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CC5" w:rsidRPr="00124D37" w:rsidRDefault="003D6CC5" w:rsidP="00D72A62">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sz w:val="22"/>
          <w:szCs w:val="22"/>
          <w:lang w:eastAsia="ar-SA"/>
        </w:rPr>
      </w:pPr>
      <w:r w:rsidRPr="00124D37">
        <w:rPr>
          <w:rFonts w:ascii="Palatino Linotype" w:hAnsi="Palatino Linotype" w:cs="Palatino Linotype"/>
          <w:sz w:val="22"/>
          <w:szCs w:val="22"/>
          <w:lang w:eastAsia="ar-SA"/>
        </w:rPr>
        <w:t>Общество с ограниченной ответственностью</w:t>
      </w:r>
    </w:p>
    <w:p w:rsidR="003D6CC5" w:rsidRPr="00124D37" w:rsidRDefault="003D6CC5" w:rsidP="00D72A62">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sz w:val="22"/>
          <w:szCs w:val="22"/>
          <w:lang w:eastAsia="ar-SA"/>
        </w:rPr>
      </w:pPr>
      <w:r w:rsidRPr="00124D37">
        <w:rPr>
          <w:rFonts w:ascii="Palatino Linotype" w:hAnsi="Palatino Linotype" w:cs="Palatino Linotype"/>
          <w:sz w:val="22"/>
          <w:szCs w:val="22"/>
          <w:lang w:eastAsia="ar-SA"/>
        </w:rPr>
        <w:t>«</w:t>
      </w:r>
      <w:r>
        <w:rPr>
          <w:rFonts w:ascii="Palatino Linotype" w:hAnsi="Palatino Linotype" w:cs="Palatino Linotype"/>
          <w:sz w:val="22"/>
          <w:szCs w:val="22"/>
          <w:lang w:eastAsia="ar-SA"/>
        </w:rPr>
        <w:t>Донско</w:t>
      </w:r>
      <w:r w:rsidRPr="00124D37">
        <w:rPr>
          <w:rFonts w:ascii="Palatino Linotype" w:hAnsi="Palatino Linotype" w:cs="Palatino Linotype"/>
          <w:sz w:val="22"/>
          <w:szCs w:val="22"/>
          <w:lang w:eastAsia="ar-SA"/>
        </w:rPr>
        <w:t>й градостроительный центр»</w:t>
      </w:r>
    </w:p>
    <w:p w:rsidR="003D6CC5" w:rsidRPr="00124D37" w:rsidRDefault="003D6CC5" w:rsidP="00D72A62">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sz w:val="22"/>
          <w:szCs w:val="22"/>
          <w:lang w:eastAsia="ar-SA"/>
        </w:rPr>
      </w:pPr>
      <w:r w:rsidRPr="00124D37">
        <w:rPr>
          <w:rFonts w:ascii="Palatino Linotype" w:hAnsi="Palatino Linotype" w:cs="Palatino Linotype"/>
          <w:sz w:val="22"/>
          <w:szCs w:val="22"/>
          <w:lang w:eastAsia="ar-SA"/>
        </w:rPr>
        <w:t>(ООО «</w:t>
      </w:r>
      <w:r>
        <w:rPr>
          <w:rFonts w:ascii="Palatino Linotype" w:hAnsi="Palatino Linotype" w:cs="Palatino Linotype"/>
          <w:sz w:val="22"/>
          <w:szCs w:val="22"/>
          <w:lang w:eastAsia="ar-SA"/>
        </w:rPr>
        <w:t>Д</w:t>
      </w:r>
      <w:r w:rsidRPr="00124D37">
        <w:rPr>
          <w:rFonts w:ascii="Palatino Linotype" w:hAnsi="Palatino Linotype" w:cs="Palatino Linotype"/>
          <w:sz w:val="22"/>
          <w:szCs w:val="22"/>
          <w:lang w:eastAsia="ar-SA"/>
        </w:rPr>
        <w:t>ГЦ»)</w:t>
      </w:r>
    </w:p>
    <w:p w:rsidR="003D6CC5" w:rsidRPr="00124D37" w:rsidRDefault="003D6CC5" w:rsidP="00D72A62">
      <w:pPr>
        <w:shd w:val="clear" w:color="auto" w:fill="FFFFFF"/>
        <w:tabs>
          <w:tab w:val="left" w:pos="5054"/>
        </w:tabs>
        <w:ind w:right="-6" w:firstLine="540"/>
        <w:jc w:val="center"/>
        <w:rPr>
          <w:rFonts w:ascii="Palatino Linotype" w:hAnsi="Palatino Linotype" w:cs="Palatino Linotype"/>
        </w:rPr>
      </w:pPr>
    </w:p>
    <w:p w:rsidR="003D6CC5" w:rsidRPr="00124D37" w:rsidRDefault="003D6CC5" w:rsidP="00D72A62">
      <w:pPr>
        <w:shd w:val="clear" w:color="auto" w:fill="FFFFFF"/>
        <w:tabs>
          <w:tab w:val="left" w:pos="5054"/>
        </w:tabs>
        <w:ind w:right="-6" w:firstLine="540"/>
        <w:jc w:val="center"/>
        <w:rPr>
          <w:rFonts w:ascii="Palatino Linotype" w:hAnsi="Palatino Linotype" w:cs="Palatino Linotype"/>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3D6CC5" w:rsidRPr="00124D37" w:rsidTr="00D72A62">
        <w:trPr>
          <w:trHeight w:val="1681"/>
        </w:trPr>
        <w:tc>
          <w:tcPr>
            <w:tcW w:w="4680" w:type="dxa"/>
          </w:tcPr>
          <w:p w:rsidR="003D6CC5" w:rsidRPr="00124D37" w:rsidRDefault="003D6CC5" w:rsidP="00D72A62">
            <w:pPr>
              <w:widowControl w:val="0"/>
              <w:tabs>
                <w:tab w:val="left" w:pos="252"/>
                <w:tab w:val="left" w:pos="5054"/>
              </w:tabs>
              <w:suppressAutoHyphens/>
              <w:overflowPunct w:val="0"/>
              <w:autoSpaceDE w:val="0"/>
              <w:snapToGrid w:val="0"/>
              <w:ind w:right="-6" w:firstLine="540"/>
              <w:textAlignment w:val="baseline"/>
              <w:rPr>
                <w:rFonts w:ascii="Palatino Linotype" w:hAnsi="Palatino Linotype" w:cs="Palatino Linotype"/>
                <w:lang w:eastAsia="ar-SA"/>
              </w:rPr>
            </w:pPr>
            <w:r w:rsidRPr="00124D37">
              <w:rPr>
                <w:rFonts w:ascii="Palatino Linotype" w:hAnsi="Palatino Linotype" w:cs="Palatino Linotype"/>
                <w:sz w:val="22"/>
                <w:szCs w:val="22"/>
                <w:lang w:eastAsia="ar-SA"/>
              </w:rPr>
              <w:t>Арх.№______________</w:t>
            </w:r>
          </w:p>
          <w:p w:rsidR="003D6CC5" w:rsidRPr="00124D37" w:rsidRDefault="003D6CC5" w:rsidP="00D72A62">
            <w:pPr>
              <w:widowControl w:val="0"/>
              <w:tabs>
                <w:tab w:val="left" w:pos="252"/>
                <w:tab w:val="left" w:pos="5054"/>
              </w:tabs>
              <w:suppressAutoHyphens/>
              <w:overflowPunct w:val="0"/>
              <w:autoSpaceDE w:val="0"/>
              <w:ind w:right="-6" w:firstLine="540"/>
              <w:textAlignment w:val="baseline"/>
              <w:rPr>
                <w:rFonts w:ascii="Palatino Linotype" w:hAnsi="Palatino Linotype" w:cs="Palatino Linotype"/>
                <w:lang w:eastAsia="ar-SA"/>
              </w:rPr>
            </w:pPr>
          </w:p>
          <w:p w:rsidR="003D6CC5" w:rsidRPr="00124D37" w:rsidRDefault="003D6CC5" w:rsidP="00D72A62">
            <w:pPr>
              <w:widowControl w:val="0"/>
              <w:tabs>
                <w:tab w:val="left" w:pos="3600"/>
                <w:tab w:val="left" w:pos="5054"/>
              </w:tabs>
              <w:suppressAutoHyphens/>
              <w:overflowPunct w:val="0"/>
              <w:autoSpaceDE w:val="0"/>
              <w:ind w:right="-6" w:firstLine="540"/>
              <w:textAlignment w:val="baseline"/>
              <w:rPr>
                <w:rFonts w:ascii="Palatino Linotype" w:hAnsi="Palatino Linotype" w:cs="Palatino Linotype"/>
                <w:sz w:val="28"/>
                <w:szCs w:val="28"/>
                <w:lang w:eastAsia="ar-SA"/>
              </w:rPr>
            </w:pPr>
          </w:p>
        </w:tc>
        <w:tc>
          <w:tcPr>
            <w:tcW w:w="5040" w:type="dxa"/>
          </w:tcPr>
          <w:p w:rsidR="003D6CC5" w:rsidRDefault="003D6CC5" w:rsidP="00D72A62">
            <w:pPr>
              <w:widowControl w:val="0"/>
              <w:tabs>
                <w:tab w:val="left" w:pos="3600"/>
                <w:tab w:val="left" w:pos="5054"/>
              </w:tabs>
              <w:suppressAutoHyphens/>
              <w:overflowPunct w:val="0"/>
              <w:autoSpaceDE w:val="0"/>
              <w:snapToGrid w:val="0"/>
              <w:ind w:left="720"/>
              <w:rPr>
                <w:rFonts w:ascii="Palatino Linotype" w:hAnsi="Palatino Linotype" w:cs="Palatino Linotype"/>
                <w:lang w:eastAsia="ar-SA"/>
              </w:rPr>
            </w:pPr>
            <w:r>
              <w:rPr>
                <w:sz w:val="26"/>
                <w:szCs w:val="26"/>
              </w:rPr>
              <w:t>МК № 2 от 11.04.2012г.</w:t>
            </w:r>
          </w:p>
          <w:p w:rsidR="003D6CC5" w:rsidRDefault="003D6CC5" w:rsidP="00D72A62">
            <w:pPr>
              <w:widowControl w:val="0"/>
              <w:tabs>
                <w:tab w:val="left" w:pos="3600"/>
                <w:tab w:val="left" w:pos="5054"/>
                <w:tab w:val="left" w:pos="9498"/>
              </w:tabs>
              <w:suppressAutoHyphens/>
              <w:overflowPunct w:val="0"/>
              <w:autoSpaceDE w:val="0"/>
              <w:ind w:left="720"/>
              <w:rPr>
                <w:rFonts w:ascii="Palatino Linotype" w:hAnsi="Palatino Linotype" w:cs="Palatino Linotype"/>
                <w:lang w:eastAsia="ar-SA"/>
              </w:rPr>
            </w:pPr>
            <w:r>
              <w:rPr>
                <w:rFonts w:ascii="Palatino Linotype" w:hAnsi="Palatino Linotype" w:cs="Palatino Linotype"/>
                <w:sz w:val="22"/>
                <w:szCs w:val="22"/>
                <w:lang w:eastAsia="ar-SA"/>
              </w:rPr>
              <w:t>Заказчик: Администрация Малокарачаевского муниципального района  Карачаево-Черкесской Республики</w:t>
            </w:r>
          </w:p>
          <w:p w:rsidR="003D6CC5" w:rsidRPr="00124D37" w:rsidRDefault="003D6CC5" w:rsidP="00D72A62">
            <w:pPr>
              <w:widowControl w:val="0"/>
              <w:tabs>
                <w:tab w:val="left" w:pos="3600"/>
                <w:tab w:val="left" w:pos="5054"/>
                <w:tab w:val="left" w:pos="9498"/>
              </w:tabs>
              <w:suppressAutoHyphens/>
              <w:overflowPunct w:val="0"/>
              <w:autoSpaceDE w:val="0"/>
              <w:ind w:left="540" w:right="-6"/>
              <w:textAlignment w:val="baseline"/>
              <w:rPr>
                <w:rFonts w:ascii="Palatino Linotype" w:hAnsi="Palatino Linotype" w:cs="Palatino Linotype"/>
                <w:lang w:eastAsia="ar-SA"/>
              </w:rPr>
            </w:pPr>
          </w:p>
        </w:tc>
      </w:tr>
    </w:tbl>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jc w:val="center"/>
        <w:textAlignment w:val="baseline"/>
        <w:rPr>
          <w:rFonts w:ascii="Palatino Linotype" w:hAnsi="Palatino Linotype" w:cs="Palatino Linotype"/>
          <w:b/>
          <w:bCs/>
          <w:sz w:val="36"/>
          <w:szCs w:val="36"/>
          <w:lang w:eastAsia="ar-SA"/>
        </w:rPr>
      </w:pPr>
      <w:r w:rsidRPr="00124D37">
        <w:rPr>
          <w:rFonts w:ascii="Palatino Linotype" w:hAnsi="Palatino Linotype" w:cs="Palatino Linotype"/>
          <w:b/>
          <w:bCs/>
          <w:sz w:val="36"/>
          <w:szCs w:val="36"/>
          <w:lang w:val="en-US" w:eastAsia="ar-SA"/>
        </w:rPr>
        <w:t>C</w:t>
      </w:r>
      <w:r w:rsidRPr="00124D37">
        <w:rPr>
          <w:rFonts w:ascii="Palatino Linotype" w:hAnsi="Palatino Linotype" w:cs="Palatino Linotype"/>
          <w:b/>
          <w:bCs/>
          <w:sz w:val="36"/>
          <w:szCs w:val="36"/>
          <w:lang w:eastAsia="ar-SA"/>
        </w:rPr>
        <w:t>ХЕМА ТЕРРИТОРИАЛЬНОГО ПЛАНИРОВАНИЯ</w:t>
      </w:r>
    </w:p>
    <w:p w:rsidR="003D6CC5" w:rsidRPr="00124D37" w:rsidRDefault="003D6CC5" w:rsidP="00D72A62">
      <w:pPr>
        <w:widowControl w:val="0"/>
        <w:shd w:val="clear" w:color="auto" w:fill="FFFFFF"/>
        <w:suppressAutoHyphens/>
        <w:overflowPunct w:val="0"/>
        <w:autoSpaceDE w:val="0"/>
        <w:ind w:right="-6"/>
        <w:jc w:val="center"/>
        <w:textAlignment w:val="baseline"/>
        <w:rPr>
          <w:rFonts w:ascii="Palatino Linotype" w:hAnsi="Palatino Linotype" w:cs="Palatino Linotype"/>
          <w:b/>
          <w:bCs/>
          <w:sz w:val="36"/>
          <w:szCs w:val="36"/>
          <w:lang w:eastAsia="ar-SA"/>
        </w:rPr>
      </w:pPr>
      <w:r>
        <w:rPr>
          <w:rFonts w:ascii="Palatino Linotype" w:hAnsi="Palatino Linotype" w:cs="Palatino Linotype"/>
          <w:b/>
          <w:bCs/>
          <w:sz w:val="36"/>
          <w:szCs w:val="36"/>
          <w:lang w:eastAsia="ar-SA"/>
        </w:rPr>
        <w:t>МАЛОКАРАЧАЕВСКОГО</w:t>
      </w:r>
      <w:r w:rsidRPr="00124D37">
        <w:rPr>
          <w:rFonts w:ascii="Palatino Linotype" w:hAnsi="Palatino Linotype" w:cs="Palatino Linotype"/>
          <w:b/>
          <w:bCs/>
          <w:sz w:val="36"/>
          <w:szCs w:val="36"/>
          <w:lang w:eastAsia="ar-SA"/>
        </w:rPr>
        <w:t xml:space="preserve"> РАЙОНА</w:t>
      </w:r>
    </w:p>
    <w:p w:rsidR="003D6CC5" w:rsidRPr="00124D37" w:rsidRDefault="003D6CC5" w:rsidP="00D72A62">
      <w:pPr>
        <w:widowControl w:val="0"/>
        <w:shd w:val="clear" w:color="auto" w:fill="FFFFFF"/>
        <w:suppressAutoHyphens/>
        <w:overflowPunct w:val="0"/>
        <w:autoSpaceDE w:val="0"/>
        <w:ind w:right="-6"/>
        <w:jc w:val="center"/>
        <w:textAlignment w:val="baseline"/>
        <w:rPr>
          <w:rFonts w:ascii="Palatino Linotype" w:hAnsi="Palatino Linotype" w:cs="Palatino Linotype"/>
          <w:b/>
          <w:bCs/>
          <w:sz w:val="36"/>
          <w:szCs w:val="36"/>
          <w:lang w:eastAsia="ar-SA"/>
        </w:rPr>
      </w:pPr>
      <w:r>
        <w:rPr>
          <w:rFonts w:ascii="Palatino Linotype" w:hAnsi="Palatino Linotype" w:cs="Palatino Linotype"/>
          <w:b/>
          <w:bCs/>
          <w:sz w:val="36"/>
          <w:szCs w:val="36"/>
          <w:lang w:eastAsia="ar-SA"/>
        </w:rPr>
        <w:t>КАРАЧАЕВО-ЧЕРКЕССКОЙ РЕСПУБЛИКИ</w:t>
      </w:r>
    </w:p>
    <w:p w:rsidR="003D6CC5" w:rsidRPr="00124D37" w:rsidRDefault="003D6CC5" w:rsidP="00D72A62">
      <w:pPr>
        <w:widowControl w:val="0"/>
        <w:shd w:val="clear" w:color="auto" w:fill="FFFFFF"/>
        <w:suppressAutoHyphens/>
        <w:overflowPunct w:val="0"/>
        <w:autoSpaceDE w:val="0"/>
        <w:ind w:right="-6"/>
        <w:jc w:val="center"/>
        <w:textAlignment w:val="baseline"/>
        <w:rPr>
          <w:rFonts w:ascii="Palatino Linotype" w:hAnsi="Palatino Linotype" w:cs="Palatino Linotype"/>
          <w:b/>
          <w:bCs/>
          <w:sz w:val="36"/>
          <w:szCs w:val="36"/>
          <w:lang w:eastAsia="ar-SA"/>
        </w:rPr>
      </w:pPr>
    </w:p>
    <w:p w:rsidR="003D6CC5" w:rsidRPr="00124D37" w:rsidRDefault="003D6CC5" w:rsidP="00D72A62">
      <w:pPr>
        <w:pStyle w:val="12"/>
        <w:tabs>
          <w:tab w:val="left" w:pos="5054"/>
          <w:tab w:val="left" w:pos="9498"/>
        </w:tabs>
        <w:ind w:left="0" w:firstLine="0"/>
        <w:jc w:val="center"/>
        <w:rPr>
          <w:b/>
          <w:sz w:val="22"/>
          <w:szCs w:val="22"/>
        </w:rPr>
      </w:pPr>
      <w:r>
        <w:rPr>
          <w:b/>
          <w:sz w:val="22"/>
          <w:szCs w:val="22"/>
        </w:rPr>
        <w:t>МАТЕРИАЛЫ ПО ОБОСНОВАНИЮ</w:t>
      </w:r>
    </w:p>
    <w:p w:rsidR="003D6CC5" w:rsidRDefault="003D6CC5" w:rsidP="00D72A62">
      <w:pPr>
        <w:widowControl w:val="0"/>
        <w:shd w:val="clear" w:color="auto" w:fill="FFFFFF"/>
        <w:suppressAutoHyphens/>
        <w:overflowPunct w:val="0"/>
        <w:autoSpaceDE w:val="0"/>
        <w:ind w:left="720" w:right="-6" w:hanging="180"/>
        <w:jc w:val="center"/>
        <w:textAlignment w:val="baseline"/>
        <w:rPr>
          <w:rFonts w:ascii="Palatino Linotype" w:hAnsi="Palatino Linotype" w:cs="Palatino Linotype"/>
          <w:lang w:eastAsia="ar-SA"/>
        </w:rPr>
      </w:pPr>
    </w:p>
    <w:p w:rsidR="003D6CC5" w:rsidRPr="002053CE" w:rsidRDefault="003D6CC5" w:rsidP="00D72A62">
      <w:pPr>
        <w:pStyle w:val="11"/>
        <w:shd w:val="clear" w:color="auto" w:fill="FFFFFF"/>
        <w:ind w:right="-5"/>
        <w:jc w:val="center"/>
        <w:rPr>
          <w:rFonts w:ascii="Palatino Linotype" w:hAnsi="Palatino Linotype"/>
          <w:sz w:val="26"/>
          <w:szCs w:val="26"/>
        </w:rPr>
      </w:pPr>
      <w:r>
        <w:rPr>
          <w:rFonts w:ascii="Palatino Linotype" w:hAnsi="Palatino Linotype"/>
          <w:sz w:val="26"/>
          <w:szCs w:val="26"/>
        </w:rPr>
        <w:t xml:space="preserve">Том </w:t>
      </w:r>
      <w:r>
        <w:rPr>
          <w:rFonts w:ascii="Palatino Linotype" w:hAnsi="Palatino Linotype"/>
          <w:sz w:val="26"/>
          <w:szCs w:val="26"/>
          <w:lang w:val="en-US"/>
        </w:rPr>
        <w:t>I</w:t>
      </w:r>
      <w:r>
        <w:rPr>
          <w:rFonts w:ascii="Palatino Linotype" w:hAnsi="Palatino Linotype"/>
          <w:sz w:val="26"/>
          <w:szCs w:val="26"/>
        </w:rPr>
        <w:t xml:space="preserve">. </w:t>
      </w:r>
      <w:r w:rsidRPr="009813DA">
        <w:rPr>
          <w:rFonts w:ascii="Palatino Linotype" w:hAnsi="Palatino Linotype"/>
          <w:sz w:val="26"/>
          <w:szCs w:val="26"/>
        </w:rPr>
        <w:t>Современное состояние, обоснование вариантов размещения объектов местного значения.</w:t>
      </w:r>
    </w:p>
    <w:p w:rsidR="003D6CC5" w:rsidRDefault="003D6CC5" w:rsidP="00D72A62">
      <w:pPr>
        <w:widowControl w:val="0"/>
        <w:shd w:val="clear" w:color="auto" w:fill="FFFFFF"/>
        <w:suppressAutoHyphens/>
        <w:overflowPunct w:val="0"/>
        <w:autoSpaceDE w:val="0"/>
        <w:ind w:left="720" w:right="-6" w:hanging="180"/>
        <w:jc w:val="center"/>
        <w:textAlignment w:val="baseline"/>
        <w:rPr>
          <w:rFonts w:ascii="Palatino Linotype" w:hAnsi="Palatino Linotype" w:cs="Palatino Linotype"/>
          <w:lang w:eastAsia="ar-SA"/>
        </w:rPr>
      </w:pPr>
    </w:p>
    <w:p w:rsidR="003D6CC5" w:rsidRDefault="003D6CC5" w:rsidP="00D72A62">
      <w:pPr>
        <w:widowControl w:val="0"/>
        <w:shd w:val="clear" w:color="auto" w:fill="FFFFFF"/>
        <w:suppressAutoHyphens/>
        <w:overflowPunct w:val="0"/>
        <w:autoSpaceDE w:val="0"/>
        <w:ind w:left="720" w:right="-6" w:hanging="180"/>
        <w:jc w:val="center"/>
        <w:textAlignment w:val="baseline"/>
        <w:rPr>
          <w:rFonts w:ascii="Palatino Linotype" w:hAnsi="Palatino Linotype" w:cs="Palatino Linotype"/>
          <w:lang w:eastAsia="ar-SA"/>
        </w:rPr>
      </w:pPr>
    </w:p>
    <w:p w:rsidR="003D6CC5" w:rsidRDefault="003D6CC5" w:rsidP="00D72A62">
      <w:pPr>
        <w:widowControl w:val="0"/>
        <w:shd w:val="clear" w:color="auto" w:fill="FFFFFF"/>
        <w:suppressAutoHyphens/>
        <w:overflowPunct w:val="0"/>
        <w:autoSpaceDE w:val="0"/>
        <w:ind w:left="720" w:right="-6" w:hanging="18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left="720" w:right="-6" w:hanging="18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left="720" w:right="-6" w:hanging="180"/>
        <w:jc w:val="center"/>
        <w:textAlignment w:val="baseline"/>
        <w:rPr>
          <w:rFonts w:ascii="Palatino Linotype" w:hAnsi="Palatino Linotype" w:cs="Palatino Linotype"/>
          <w:lang w:eastAsia="ar-SA"/>
        </w:rPr>
      </w:pPr>
    </w:p>
    <w:p w:rsidR="003D6CC5"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textAlignment w:val="baseline"/>
        <w:rPr>
          <w:rFonts w:ascii="Palatino Linotype" w:hAnsi="Palatino Linotype" w:cs="Palatino Linotype"/>
          <w:lang w:eastAsia="ar-SA"/>
        </w:rPr>
      </w:pPr>
      <w:r w:rsidRPr="00124D37">
        <w:rPr>
          <w:rFonts w:ascii="Palatino Linotype" w:hAnsi="Palatino Linotype" w:cs="Palatino Linotype"/>
          <w:lang w:eastAsia="ar-SA"/>
        </w:rPr>
        <w:t>Директор</w:t>
      </w:r>
    </w:p>
    <w:p w:rsidR="003D6CC5" w:rsidRPr="00124D37" w:rsidRDefault="003D6CC5" w:rsidP="00D72A62">
      <w:pPr>
        <w:widowControl w:val="0"/>
        <w:shd w:val="clear" w:color="auto" w:fill="FFFFFF"/>
        <w:suppressAutoHyphens/>
        <w:overflowPunct w:val="0"/>
        <w:autoSpaceDE w:val="0"/>
        <w:ind w:right="-6" w:firstLine="540"/>
        <w:textAlignment w:val="baseline"/>
        <w:rPr>
          <w:rFonts w:ascii="Palatino Linotype" w:hAnsi="Palatino Linotype" w:cs="Palatino Linotype"/>
          <w:lang w:eastAsia="ar-SA"/>
        </w:rPr>
      </w:pPr>
      <w:r w:rsidRPr="00124D37">
        <w:rPr>
          <w:rFonts w:ascii="Palatino Linotype" w:hAnsi="Palatino Linotype" w:cs="Palatino Linotype"/>
          <w:lang w:eastAsia="ar-SA"/>
        </w:rPr>
        <w:t>ООО «</w:t>
      </w:r>
      <w:r>
        <w:rPr>
          <w:rFonts w:ascii="Palatino Linotype" w:hAnsi="Palatino Linotype" w:cs="Palatino Linotype"/>
          <w:lang w:eastAsia="ar-SA"/>
        </w:rPr>
        <w:t>ДГЦ»</w:t>
      </w:r>
      <w:r>
        <w:rPr>
          <w:rFonts w:ascii="Palatino Linotype" w:hAnsi="Palatino Linotype" w:cs="Palatino Linotype"/>
          <w:lang w:eastAsia="ar-SA"/>
        </w:rPr>
        <w:tab/>
      </w:r>
      <w:r>
        <w:rPr>
          <w:rFonts w:ascii="Palatino Linotype" w:hAnsi="Palatino Linotype" w:cs="Palatino Linotype"/>
          <w:lang w:eastAsia="ar-SA"/>
        </w:rPr>
        <w:tab/>
      </w:r>
      <w:r>
        <w:rPr>
          <w:rFonts w:ascii="Palatino Linotype" w:hAnsi="Palatino Linotype" w:cs="Palatino Linotype"/>
          <w:lang w:eastAsia="ar-SA"/>
        </w:rPr>
        <w:tab/>
      </w:r>
      <w:r>
        <w:rPr>
          <w:rFonts w:ascii="Palatino Linotype" w:hAnsi="Palatino Linotype" w:cs="Palatino Linotype"/>
          <w:lang w:eastAsia="ar-SA"/>
        </w:rPr>
        <w:tab/>
      </w:r>
      <w:r>
        <w:rPr>
          <w:rFonts w:ascii="Palatino Linotype" w:hAnsi="Palatino Linotype" w:cs="Palatino Linotype"/>
          <w:lang w:eastAsia="ar-SA"/>
        </w:rPr>
        <w:tab/>
      </w:r>
      <w:r>
        <w:rPr>
          <w:rFonts w:ascii="Palatino Linotype" w:hAnsi="Palatino Linotype" w:cs="Palatino Linotype"/>
          <w:lang w:eastAsia="ar-SA"/>
        </w:rPr>
        <w:tab/>
        <w:t xml:space="preserve">    Н</w:t>
      </w:r>
      <w:r w:rsidRPr="00124D37">
        <w:rPr>
          <w:rFonts w:ascii="Palatino Linotype" w:hAnsi="Palatino Linotype" w:cs="Palatino Linotype"/>
          <w:lang w:eastAsia="ar-SA"/>
        </w:rPr>
        <w:t>.</w:t>
      </w:r>
      <w:r>
        <w:rPr>
          <w:rFonts w:ascii="Palatino Linotype" w:hAnsi="Palatino Linotype" w:cs="Palatino Linotype"/>
          <w:lang w:eastAsia="ar-SA"/>
        </w:rPr>
        <w:t>И</w:t>
      </w:r>
      <w:r w:rsidRPr="00124D37">
        <w:rPr>
          <w:rFonts w:ascii="Palatino Linotype" w:hAnsi="Palatino Linotype" w:cs="Palatino Linotype"/>
          <w:lang w:eastAsia="ar-SA"/>
        </w:rPr>
        <w:t>. </w:t>
      </w:r>
      <w:r>
        <w:rPr>
          <w:rFonts w:ascii="Palatino Linotype" w:hAnsi="Palatino Linotype" w:cs="Palatino Linotype"/>
          <w:lang w:eastAsia="ar-SA"/>
        </w:rPr>
        <w:t>Жиленкова</w:t>
      </w: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right="-6" w:firstLine="540"/>
        <w:jc w:val="center"/>
        <w:textAlignment w:val="baseline"/>
        <w:rPr>
          <w:rFonts w:ascii="Palatino Linotype" w:hAnsi="Palatino Linotype" w:cs="Palatino Linotype"/>
          <w:lang w:eastAsia="ar-SA"/>
        </w:rPr>
      </w:pPr>
    </w:p>
    <w:p w:rsidR="003D6CC5" w:rsidRPr="00124D37" w:rsidRDefault="003D6CC5" w:rsidP="00D72A62">
      <w:pPr>
        <w:widowControl w:val="0"/>
        <w:shd w:val="clear" w:color="auto" w:fill="FFFFFF"/>
        <w:suppressAutoHyphens/>
        <w:overflowPunct w:val="0"/>
        <w:autoSpaceDE w:val="0"/>
        <w:ind w:left="540" w:right="-6"/>
        <w:jc w:val="center"/>
        <w:textAlignment w:val="baseline"/>
        <w:rPr>
          <w:rFonts w:ascii="Palatino Linotype" w:hAnsi="Palatino Linotype" w:cs="Palatino Linotype"/>
          <w:lang w:eastAsia="ar-SA"/>
        </w:rPr>
      </w:pPr>
      <w:r w:rsidRPr="00124D37">
        <w:rPr>
          <w:rFonts w:ascii="Palatino Linotype" w:hAnsi="Palatino Linotype" w:cs="Palatino Linotype"/>
          <w:lang w:eastAsia="ar-SA"/>
        </w:rPr>
        <w:t>Ростов-на-Дону</w:t>
      </w:r>
    </w:p>
    <w:p w:rsidR="003D6CC5" w:rsidRDefault="003D6CC5" w:rsidP="00D72A62">
      <w:pPr>
        <w:ind w:left="540"/>
        <w:jc w:val="center"/>
        <w:rPr>
          <w:rFonts w:ascii="Palatino Linotype" w:hAnsi="Palatino Linotype" w:cs="Palatino Linotype"/>
          <w:lang w:eastAsia="ar-SA"/>
        </w:rPr>
      </w:pPr>
      <w:r w:rsidRPr="00124D37">
        <w:rPr>
          <w:rFonts w:ascii="Palatino Linotype" w:hAnsi="Palatino Linotype" w:cs="Palatino Linotype"/>
          <w:lang w:eastAsia="ar-SA"/>
        </w:rPr>
        <w:t>201</w:t>
      </w:r>
      <w:r>
        <w:rPr>
          <w:rFonts w:ascii="Palatino Linotype" w:hAnsi="Palatino Linotype" w:cs="Palatino Linotype"/>
          <w:lang w:eastAsia="ar-SA"/>
        </w:rPr>
        <w:t>2</w:t>
      </w:r>
    </w:p>
    <w:p w:rsidR="003D6CC5" w:rsidRDefault="003D6CC5" w:rsidP="00D72A62">
      <w:pPr>
        <w:spacing w:after="200" w:line="276" w:lineRule="auto"/>
        <w:rPr>
          <w:rFonts w:ascii="Palatino Linotype" w:hAnsi="Palatino Linotype" w:cs="Palatino Linotype"/>
          <w:lang w:eastAsia="ar-SA"/>
        </w:rPr>
        <w:sectPr w:rsidR="003D6CC5" w:rsidSect="00D72A62">
          <w:headerReference w:type="default" r:id="rId9"/>
          <w:footerReference w:type="default" r:id="rId10"/>
          <w:pgSz w:w="11906" w:h="16838"/>
          <w:pgMar w:top="1134" w:right="850" w:bottom="1134" w:left="1701" w:header="708" w:footer="708" w:gutter="0"/>
          <w:cols w:space="708"/>
          <w:titlePg/>
          <w:docGrid w:linePitch="360"/>
        </w:sectPr>
      </w:pPr>
    </w:p>
    <w:p w:rsidR="003D6CC5" w:rsidRPr="00237F56" w:rsidRDefault="003D6CC5" w:rsidP="00D72A62">
      <w:pPr>
        <w:widowControl w:val="0"/>
        <w:shd w:val="clear" w:color="auto" w:fill="FFFFFF"/>
        <w:snapToGrid w:val="0"/>
        <w:ind w:right="293" w:firstLine="560"/>
        <w:jc w:val="center"/>
        <w:rPr>
          <w:b/>
          <w:bCs/>
          <w:sz w:val="25"/>
          <w:szCs w:val="25"/>
        </w:rPr>
      </w:pPr>
      <w:r w:rsidRPr="00237F56">
        <w:rPr>
          <w:b/>
          <w:bCs/>
          <w:sz w:val="25"/>
          <w:szCs w:val="25"/>
        </w:rPr>
        <w:lastRenderedPageBreak/>
        <w:t xml:space="preserve">СОДЕРЖАНИЕ СХЕМЫ ТЕРРИТОРИАЛЬНОГО ПЛАНИРОВАНИЯ </w:t>
      </w:r>
    </w:p>
    <w:p w:rsidR="003D6CC5" w:rsidRDefault="003D6CC5" w:rsidP="00D72A62">
      <w:pPr>
        <w:widowControl w:val="0"/>
        <w:shd w:val="clear" w:color="auto" w:fill="FFFFFF"/>
        <w:snapToGrid w:val="0"/>
        <w:ind w:right="293" w:firstLine="560"/>
        <w:jc w:val="center"/>
        <w:rPr>
          <w:b/>
          <w:bCs/>
          <w:sz w:val="25"/>
          <w:szCs w:val="25"/>
        </w:rPr>
      </w:pPr>
      <w:r w:rsidRPr="00237F56">
        <w:rPr>
          <w:b/>
          <w:bCs/>
          <w:sz w:val="25"/>
          <w:szCs w:val="25"/>
        </w:rPr>
        <w:t>МО «</w:t>
      </w:r>
      <w:r>
        <w:rPr>
          <w:b/>
          <w:bCs/>
          <w:sz w:val="25"/>
          <w:szCs w:val="25"/>
        </w:rPr>
        <w:t>МАЛОКАРАЧАЕВС</w:t>
      </w:r>
      <w:r w:rsidRPr="00237F56">
        <w:rPr>
          <w:b/>
          <w:bCs/>
          <w:sz w:val="25"/>
          <w:szCs w:val="25"/>
        </w:rPr>
        <w:t>КИЙ РАЙОН».</w:t>
      </w:r>
    </w:p>
    <w:p w:rsidR="003D6CC5" w:rsidRPr="006250C9" w:rsidRDefault="003D6CC5" w:rsidP="00D72A62">
      <w:pPr>
        <w:widowControl w:val="0"/>
        <w:shd w:val="clear" w:color="auto" w:fill="FFFFFF"/>
        <w:snapToGrid w:val="0"/>
        <w:ind w:right="293" w:firstLine="560"/>
        <w:jc w:val="center"/>
        <w:rPr>
          <w:b/>
          <w:bCs/>
          <w:sz w:val="25"/>
          <w:szCs w:val="25"/>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500"/>
        <w:gridCol w:w="1137"/>
        <w:gridCol w:w="1563"/>
        <w:gridCol w:w="1800"/>
      </w:tblGrid>
      <w:tr w:rsidR="003D6CC5" w:rsidRPr="006250C9" w:rsidTr="00D72A62">
        <w:trPr>
          <w:trHeight w:val="34"/>
          <w:tblHeader/>
        </w:trPr>
        <w:tc>
          <w:tcPr>
            <w:tcW w:w="900" w:type="dxa"/>
            <w:tcBorders>
              <w:top w:val="single" w:sz="12" w:space="0" w:color="auto"/>
              <w:left w:val="single" w:sz="12" w:space="0" w:color="auto"/>
              <w:bottom w:val="single" w:sz="12" w:space="0" w:color="auto"/>
              <w:right w:val="single" w:sz="12" w:space="0" w:color="auto"/>
            </w:tcBorders>
            <w:shd w:val="clear" w:color="auto" w:fill="B3B3B3"/>
          </w:tcPr>
          <w:p w:rsidR="003D6CC5" w:rsidRPr="006250C9" w:rsidRDefault="003D6CC5" w:rsidP="00D72A62">
            <w:pPr>
              <w:spacing w:before="60" w:after="60"/>
              <w:jc w:val="center"/>
              <w:rPr>
                <w:rFonts w:ascii="Arial" w:hAnsi="Arial" w:cs="Arial"/>
                <w:b/>
              </w:rPr>
            </w:pPr>
            <w:r w:rsidRPr="006250C9">
              <w:rPr>
                <w:rFonts w:ascii="Arial" w:hAnsi="Arial" w:cs="Arial"/>
                <w:b/>
                <w:sz w:val="22"/>
                <w:szCs w:val="22"/>
              </w:rPr>
              <w:t xml:space="preserve">№ </w:t>
            </w:r>
            <w:proofErr w:type="gramStart"/>
            <w:r w:rsidRPr="006250C9">
              <w:rPr>
                <w:rFonts w:ascii="Arial" w:hAnsi="Arial" w:cs="Arial"/>
                <w:b/>
                <w:sz w:val="22"/>
                <w:szCs w:val="22"/>
              </w:rPr>
              <w:t>п</w:t>
            </w:r>
            <w:proofErr w:type="gramEnd"/>
            <w:r w:rsidRPr="006250C9">
              <w:rPr>
                <w:rFonts w:ascii="Arial" w:hAnsi="Arial" w:cs="Arial"/>
                <w:b/>
                <w:sz w:val="22"/>
                <w:szCs w:val="22"/>
              </w:rPr>
              <w:t>/п</w:t>
            </w:r>
          </w:p>
        </w:tc>
        <w:tc>
          <w:tcPr>
            <w:tcW w:w="4500" w:type="dxa"/>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6250C9" w:rsidRDefault="003D6CC5" w:rsidP="00D72A62">
            <w:pPr>
              <w:spacing w:before="60" w:after="60"/>
              <w:jc w:val="center"/>
              <w:rPr>
                <w:rFonts w:ascii="Arial" w:hAnsi="Arial" w:cs="Arial"/>
                <w:b/>
              </w:rPr>
            </w:pPr>
            <w:r w:rsidRPr="006250C9">
              <w:rPr>
                <w:rFonts w:ascii="Arial" w:hAnsi="Arial" w:cs="Arial"/>
                <w:b/>
                <w:sz w:val="22"/>
                <w:szCs w:val="22"/>
              </w:rPr>
              <w:t>Наименование раздела</w:t>
            </w:r>
          </w:p>
        </w:tc>
        <w:tc>
          <w:tcPr>
            <w:tcW w:w="1137" w:type="dxa"/>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6250C9" w:rsidRDefault="003D6CC5" w:rsidP="00D72A62">
            <w:pPr>
              <w:spacing w:before="60" w:after="60"/>
              <w:jc w:val="center"/>
              <w:rPr>
                <w:rFonts w:ascii="Arial" w:hAnsi="Arial" w:cs="Arial"/>
                <w:b/>
              </w:rPr>
            </w:pPr>
            <w:r w:rsidRPr="006250C9">
              <w:rPr>
                <w:rFonts w:ascii="Arial" w:hAnsi="Arial" w:cs="Arial"/>
                <w:b/>
                <w:sz w:val="22"/>
                <w:szCs w:val="22"/>
              </w:rPr>
              <w:t>гриф</w:t>
            </w:r>
          </w:p>
        </w:tc>
        <w:tc>
          <w:tcPr>
            <w:tcW w:w="1563" w:type="dxa"/>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6250C9" w:rsidRDefault="003D6CC5" w:rsidP="00D72A62">
            <w:pPr>
              <w:spacing w:before="60" w:after="60"/>
              <w:jc w:val="center"/>
              <w:rPr>
                <w:rFonts w:ascii="Arial" w:hAnsi="Arial" w:cs="Arial"/>
                <w:b/>
              </w:rPr>
            </w:pPr>
            <w:r w:rsidRPr="006250C9">
              <w:rPr>
                <w:rFonts w:ascii="Arial" w:hAnsi="Arial" w:cs="Arial"/>
                <w:b/>
                <w:sz w:val="22"/>
                <w:szCs w:val="22"/>
              </w:rPr>
              <w:t>инв. №</w:t>
            </w:r>
          </w:p>
        </w:tc>
        <w:tc>
          <w:tcPr>
            <w:tcW w:w="1800" w:type="dxa"/>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6250C9" w:rsidRDefault="003D6CC5" w:rsidP="00D72A62">
            <w:pPr>
              <w:spacing w:before="60" w:after="60"/>
              <w:jc w:val="center"/>
              <w:rPr>
                <w:rFonts w:ascii="Arial" w:hAnsi="Arial" w:cs="Arial"/>
                <w:b/>
              </w:rPr>
            </w:pPr>
            <w:r w:rsidRPr="006250C9">
              <w:rPr>
                <w:rFonts w:ascii="Arial" w:hAnsi="Arial" w:cs="Arial"/>
                <w:b/>
                <w:sz w:val="22"/>
                <w:szCs w:val="22"/>
              </w:rPr>
              <w:t>Примечание</w:t>
            </w:r>
          </w:p>
        </w:tc>
      </w:tr>
      <w:tr w:rsidR="003D6CC5" w:rsidRPr="006250C9" w:rsidTr="00D72A62">
        <w:trPr>
          <w:trHeight w:val="756"/>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1</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Положение о территориальном планировании</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jc w:val="center"/>
              <w:rPr>
                <w:rFonts w:ascii="Arial" w:hAnsi="Arial" w:cs="Arial"/>
              </w:rPr>
            </w:pP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p>
        </w:tc>
        <w:tc>
          <w:tcPr>
            <w:tcW w:w="9000" w:type="dxa"/>
            <w:gridSpan w:val="4"/>
          </w:tcPr>
          <w:p w:rsidR="003D6CC5" w:rsidRPr="006250C9" w:rsidRDefault="003D6CC5" w:rsidP="00D72A62">
            <w:pPr>
              <w:spacing w:before="120" w:after="120"/>
              <w:jc w:val="center"/>
              <w:rPr>
                <w:rFonts w:ascii="Arial" w:hAnsi="Arial" w:cs="Arial"/>
                <w:b/>
                <w:bCs/>
                <w:u w:val="single"/>
              </w:rPr>
            </w:pPr>
            <w:r w:rsidRPr="006250C9">
              <w:rPr>
                <w:rFonts w:ascii="Arial" w:hAnsi="Arial" w:cs="Arial"/>
                <w:b/>
                <w:bCs/>
                <w:sz w:val="22"/>
                <w:szCs w:val="22"/>
                <w:u w:val="single"/>
              </w:rPr>
              <w:t>Графические материалы схемы территориального планирования:</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2</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планируемого размещения объектов местного значения района</w:t>
            </w:r>
          </w:p>
        </w:tc>
        <w:tc>
          <w:tcPr>
            <w:tcW w:w="1137" w:type="dxa"/>
          </w:tcPr>
          <w:p w:rsidR="003D6CC5" w:rsidRPr="006250C9" w:rsidRDefault="003D6CC5" w:rsidP="00D72A62">
            <w:pPr>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rPr>
                <w:rFonts w:ascii="Arial" w:hAnsi="Arial" w:cs="Arial"/>
              </w:rPr>
            </w:pPr>
            <w:r w:rsidRPr="006250C9">
              <w:rPr>
                <w:rFonts w:ascii="Arial" w:hAnsi="Arial" w:cs="Arial"/>
                <w:sz w:val="22"/>
                <w:szCs w:val="22"/>
              </w:rPr>
              <w:t>М 1:50 000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p>
        </w:tc>
        <w:tc>
          <w:tcPr>
            <w:tcW w:w="9000" w:type="dxa"/>
            <w:gridSpan w:val="4"/>
          </w:tcPr>
          <w:p w:rsidR="003D6CC5" w:rsidRPr="006250C9" w:rsidRDefault="003D6CC5" w:rsidP="00D72A62">
            <w:pPr>
              <w:spacing w:before="120" w:after="120"/>
              <w:jc w:val="center"/>
              <w:rPr>
                <w:rFonts w:ascii="Arial" w:hAnsi="Arial" w:cs="Arial"/>
                <w:b/>
                <w:bCs/>
                <w:u w:val="single"/>
              </w:rPr>
            </w:pPr>
            <w:r w:rsidRPr="006250C9">
              <w:rPr>
                <w:rFonts w:ascii="Arial" w:hAnsi="Arial" w:cs="Arial"/>
                <w:b/>
                <w:bCs/>
                <w:sz w:val="22"/>
                <w:szCs w:val="22"/>
                <w:u w:val="single"/>
              </w:rPr>
              <w:t>Материалы по обоснованию схемы территориального планирования в текстовой форме:</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3</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Том I. Современное состояние, обоснование вариантов размещения объектов местного значения</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jc w:val="center"/>
              <w:rPr>
                <w:rFonts w:ascii="Arial" w:hAnsi="Arial" w:cs="Arial"/>
              </w:rPr>
            </w:pP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4</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 xml:space="preserve">Том </w:t>
            </w:r>
            <w:r w:rsidRPr="006250C9">
              <w:rPr>
                <w:rFonts w:ascii="Arial" w:hAnsi="Arial" w:cs="Arial"/>
                <w:sz w:val="22"/>
                <w:szCs w:val="22"/>
                <w:lang w:val="en-US"/>
              </w:rPr>
              <w:t>II</w:t>
            </w:r>
            <w:r w:rsidRPr="006250C9">
              <w:rPr>
                <w:rFonts w:ascii="Arial" w:hAnsi="Arial" w:cs="Arial"/>
                <w:sz w:val="22"/>
                <w:szCs w:val="22"/>
              </w:rPr>
              <w:t>. Климат и природные ресурсы. Современное состояние окружающей среды. Перечень и характеристика основных факторов риска возникновения чрезвычайных ситуаций природного и техногенного характера</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jc w:val="center"/>
              <w:rPr>
                <w:rFonts w:ascii="Arial" w:hAnsi="Arial" w:cs="Arial"/>
              </w:rPr>
            </w:pPr>
          </w:p>
        </w:tc>
      </w:tr>
      <w:tr w:rsidR="003D6CC5" w:rsidRPr="006250C9" w:rsidTr="00D72A62">
        <w:trPr>
          <w:trHeight w:val="21"/>
        </w:trPr>
        <w:tc>
          <w:tcPr>
            <w:tcW w:w="900" w:type="dxa"/>
          </w:tcPr>
          <w:p w:rsidR="003D6CC5" w:rsidRPr="006250C9" w:rsidRDefault="003D6CC5" w:rsidP="00D72A62">
            <w:pPr>
              <w:spacing w:before="60" w:after="60"/>
              <w:rPr>
                <w:rFonts w:ascii="Arial" w:hAnsi="Arial" w:cs="Arial"/>
              </w:rPr>
            </w:pPr>
          </w:p>
        </w:tc>
        <w:tc>
          <w:tcPr>
            <w:tcW w:w="9000" w:type="dxa"/>
            <w:gridSpan w:val="4"/>
          </w:tcPr>
          <w:p w:rsidR="003D6CC5" w:rsidRPr="006250C9" w:rsidRDefault="003D6CC5" w:rsidP="00D72A62">
            <w:pPr>
              <w:spacing w:before="120" w:after="120"/>
              <w:jc w:val="center"/>
              <w:rPr>
                <w:rFonts w:ascii="Arial" w:hAnsi="Arial" w:cs="Arial"/>
              </w:rPr>
            </w:pPr>
            <w:r w:rsidRPr="006250C9">
              <w:rPr>
                <w:rFonts w:ascii="Arial" w:hAnsi="Arial" w:cs="Arial"/>
                <w:b/>
                <w:bCs/>
                <w:sz w:val="22"/>
                <w:szCs w:val="22"/>
                <w:u w:val="single"/>
              </w:rPr>
              <w:t>Материалы по обоснованию схемы территориального планирования в графической форме:</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5</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Положение Малокарачаевского района в составе Карачаево-Черкесской Республики</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ind w:right="-99"/>
              <w:rPr>
                <w:rFonts w:ascii="Arial" w:hAnsi="Arial" w:cs="Arial"/>
              </w:rPr>
            </w:pPr>
            <w:r w:rsidRPr="006250C9">
              <w:rPr>
                <w:rFonts w:ascii="Arial" w:hAnsi="Arial" w:cs="Arial"/>
                <w:sz w:val="22"/>
                <w:szCs w:val="22"/>
              </w:rPr>
              <w:t>М 1:200 000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6</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границ поселений и населенных пунктов, входящих в состав района</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ind w:right="-99"/>
              <w:rPr>
                <w:rFonts w:ascii="Arial" w:hAnsi="Arial" w:cs="Arial"/>
              </w:rPr>
            </w:pPr>
            <w:r w:rsidRPr="006250C9">
              <w:rPr>
                <w:rFonts w:ascii="Arial" w:hAnsi="Arial" w:cs="Arial"/>
                <w:sz w:val="22"/>
                <w:szCs w:val="22"/>
              </w:rPr>
              <w:t>М 1:50 000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7</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современного использования территории (опорный план)</w:t>
            </w:r>
          </w:p>
        </w:tc>
        <w:tc>
          <w:tcPr>
            <w:tcW w:w="1137" w:type="dxa"/>
          </w:tcPr>
          <w:p w:rsidR="003D6CC5" w:rsidRPr="006250C9" w:rsidRDefault="003D6CC5" w:rsidP="00D72A62">
            <w:pPr>
              <w:spacing w:before="60" w:after="60"/>
              <w:jc w:val="center"/>
              <w:rPr>
                <w:rFonts w:ascii="Arial" w:hAnsi="Arial" w:cs="Arial"/>
                <w:lang w:val="en-US"/>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rPr>
                <w:rFonts w:ascii="Arial" w:hAnsi="Arial" w:cs="Arial"/>
              </w:rPr>
            </w:pPr>
            <w:r w:rsidRPr="006250C9">
              <w:rPr>
                <w:rFonts w:ascii="Arial" w:hAnsi="Arial" w:cs="Arial"/>
                <w:sz w:val="22"/>
                <w:szCs w:val="22"/>
              </w:rPr>
              <w:t>М 1:50 000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8</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планируемого размещения объектов федерального, регионального и местного значения (проектный план)</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rPr>
                <w:rFonts w:ascii="Arial" w:hAnsi="Arial" w:cs="Arial"/>
              </w:rPr>
            </w:pPr>
            <w:r w:rsidRPr="006250C9">
              <w:rPr>
                <w:rFonts w:ascii="Arial" w:hAnsi="Arial" w:cs="Arial"/>
                <w:sz w:val="22"/>
                <w:szCs w:val="22"/>
              </w:rPr>
              <w:t>М 1:50 000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9</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ограничений градостроительной деятельности и комплексного анализа территории</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rPr>
                <w:rFonts w:ascii="Arial" w:hAnsi="Arial" w:cs="Arial"/>
              </w:rPr>
            </w:pPr>
            <w:r w:rsidRPr="006250C9">
              <w:rPr>
                <w:rFonts w:ascii="Arial" w:hAnsi="Arial" w:cs="Arial"/>
                <w:sz w:val="22"/>
                <w:szCs w:val="22"/>
              </w:rPr>
              <w:t>М 1:50 000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10</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границ территорий, подверженных риску возникновения чрезвычайных ситуаций природного и техногенного характера</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rPr>
                <w:rFonts w:ascii="Arial" w:hAnsi="Arial" w:cs="Arial"/>
              </w:rPr>
            </w:pPr>
            <w:r w:rsidRPr="006250C9">
              <w:rPr>
                <w:rFonts w:ascii="Arial" w:hAnsi="Arial" w:cs="Arial"/>
                <w:sz w:val="22"/>
                <w:szCs w:val="22"/>
              </w:rPr>
              <w:t>М 1:50 000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11</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транспортной инфраструктуры</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rPr>
                <w:rFonts w:ascii="Arial" w:hAnsi="Arial" w:cs="Arial"/>
              </w:rPr>
            </w:pPr>
            <w:r w:rsidRPr="006250C9">
              <w:rPr>
                <w:rFonts w:ascii="Arial" w:hAnsi="Arial" w:cs="Arial"/>
                <w:sz w:val="22"/>
                <w:szCs w:val="22"/>
              </w:rPr>
              <w:t>М 1:50 000</w:t>
            </w:r>
          </w:p>
        </w:tc>
      </w:tr>
      <w:tr w:rsidR="003D6CC5" w:rsidRPr="006250C9" w:rsidTr="00D72A62">
        <w:trPr>
          <w:trHeight w:val="21"/>
        </w:trPr>
        <w:tc>
          <w:tcPr>
            <w:tcW w:w="900"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12</w:t>
            </w:r>
          </w:p>
        </w:tc>
        <w:tc>
          <w:tcPr>
            <w:tcW w:w="4500" w:type="dxa"/>
          </w:tcPr>
          <w:p w:rsidR="003D6CC5" w:rsidRPr="006250C9" w:rsidRDefault="003D6CC5" w:rsidP="00D72A62">
            <w:pPr>
              <w:spacing w:before="60" w:after="60"/>
              <w:rPr>
                <w:rFonts w:ascii="Arial" w:hAnsi="Arial" w:cs="Arial"/>
              </w:rPr>
            </w:pPr>
            <w:r w:rsidRPr="006250C9">
              <w:rPr>
                <w:rFonts w:ascii="Arial" w:hAnsi="Arial" w:cs="Arial"/>
                <w:sz w:val="22"/>
                <w:szCs w:val="22"/>
              </w:rPr>
              <w:t>Карта инженерной инфраструктуры</w:t>
            </w:r>
          </w:p>
        </w:tc>
        <w:tc>
          <w:tcPr>
            <w:tcW w:w="1137" w:type="dxa"/>
          </w:tcPr>
          <w:p w:rsidR="003D6CC5" w:rsidRPr="006250C9" w:rsidRDefault="003D6CC5" w:rsidP="00D72A62">
            <w:pPr>
              <w:spacing w:before="60" w:after="60"/>
              <w:jc w:val="center"/>
              <w:rPr>
                <w:rFonts w:ascii="Arial" w:hAnsi="Arial" w:cs="Arial"/>
              </w:rPr>
            </w:pPr>
            <w:r w:rsidRPr="006250C9">
              <w:rPr>
                <w:rFonts w:ascii="Arial" w:hAnsi="Arial" w:cs="Arial"/>
                <w:sz w:val="22"/>
                <w:szCs w:val="22"/>
              </w:rPr>
              <w:t>н/с</w:t>
            </w:r>
          </w:p>
        </w:tc>
        <w:tc>
          <w:tcPr>
            <w:tcW w:w="1563" w:type="dxa"/>
          </w:tcPr>
          <w:p w:rsidR="003D6CC5" w:rsidRPr="006250C9" w:rsidRDefault="003D6CC5" w:rsidP="00D72A62">
            <w:pPr>
              <w:spacing w:before="60" w:after="60"/>
              <w:jc w:val="center"/>
              <w:rPr>
                <w:rFonts w:ascii="Arial" w:hAnsi="Arial" w:cs="Arial"/>
              </w:rPr>
            </w:pPr>
          </w:p>
        </w:tc>
        <w:tc>
          <w:tcPr>
            <w:tcW w:w="1800" w:type="dxa"/>
          </w:tcPr>
          <w:p w:rsidR="003D6CC5" w:rsidRPr="006250C9" w:rsidRDefault="003D6CC5" w:rsidP="00D72A62">
            <w:pPr>
              <w:spacing w:before="60" w:after="60"/>
              <w:rPr>
                <w:rFonts w:ascii="Arial" w:hAnsi="Arial" w:cs="Arial"/>
              </w:rPr>
            </w:pPr>
            <w:r w:rsidRPr="006250C9">
              <w:rPr>
                <w:rFonts w:ascii="Arial" w:hAnsi="Arial" w:cs="Arial"/>
                <w:sz w:val="22"/>
                <w:szCs w:val="22"/>
              </w:rPr>
              <w:t>М 1:50 000</w:t>
            </w:r>
          </w:p>
        </w:tc>
      </w:tr>
    </w:tbl>
    <w:p w:rsidR="003D6CC5" w:rsidRPr="006250C9" w:rsidRDefault="003D6CC5" w:rsidP="00D72A62"/>
    <w:p w:rsidR="003D6CC5" w:rsidRPr="000C49D1" w:rsidRDefault="003D6CC5" w:rsidP="00D72A62">
      <w:pPr>
        <w:spacing w:after="200" w:line="276" w:lineRule="auto"/>
        <w:jc w:val="center"/>
        <w:rPr>
          <w:b/>
          <w:sz w:val="26"/>
          <w:szCs w:val="26"/>
        </w:rPr>
      </w:pPr>
      <w:r>
        <w:rPr>
          <w:rFonts w:ascii="Arial" w:hAnsi="Arial" w:cs="Arial"/>
          <w:sz w:val="22"/>
          <w:szCs w:val="22"/>
          <w:lang w:eastAsia="ar-SA"/>
        </w:rPr>
        <w:br w:type="page"/>
      </w:r>
      <w:r w:rsidRPr="000C49D1">
        <w:rPr>
          <w:b/>
          <w:sz w:val="26"/>
          <w:szCs w:val="26"/>
        </w:rPr>
        <w:lastRenderedPageBreak/>
        <w:t>Авторский коллектив:</w:t>
      </w:r>
    </w:p>
    <w:p w:rsidR="003D6CC5" w:rsidRPr="000C49D1" w:rsidRDefault="003D6CC5" w:rsidP="00D72A62">
      <w:pPr>
        <w:spacing w:before="120" w:after="120"/>
        <w:ind w:left="2880" w:hanging="2340"/>
        <w:jc w:val="both"/>
        <w:rPr>
          <w:sz w:val="26"/>
          <w:szCs w:val="26"/>
        </w:rPr>
      </w:pPr>
      <w:r w:rsidRPr="000C49D1">
        <w:rPr>
          <w:sz w:val="26"/>
          <w:szCs w:val="26"/>
        </w:rPr>
        <w:t xml:space="preserve">Трухачёв Ю.Н. </w:t>
      </w:r>
      <w:r w:rsidRPr="000C49D1">
        <w:rPr>
          <w:sz w:val="26"/>
          <w:szCs w:val="26"/>
        </w:rPr>
        <w:tab/>
        <w:t>руководитель проекта, заслуженный архитектор России, советник Российской академии архитектуры и строительных наук, вице-президент Союза архитекторов России</w:t>
      </w:r>
    </w:p>
    <w:p w:rsidR="003D6CC5" w:rsidRPr="000C49D1" w:rsidRDefault="003D6CC5" w:rsidP="00D72A62">
      <w:pPr>
        <w:spacing w:before="120" w:after="120"/>
        <w:ind w:left="2880" w:hanging="2340"/>
        <w:jc w:val="both"/>
        <w:rPr>
          <w:sz w:val="26"/>
          <w:szCs w:val="26"/>
        </w:rPr>
      </w:pPr>
      <w:r w:rsidRPr="000C49D1">
        <w:rPr>
          <w:sz w:val="26"/>
          <w:szCs w:val="26"/>
        </w:rPr>
        <w:t>Прохоров А.Ю.</w:t>
      </w:r>
      <w:r w:rsidRPr="000C49D1">
        <w:rPr>
          <w:sz w:val="26"/>
          <w:szCs w:val="26"/>
        </w:rPr>
        <w:tab/>
        <w:t>главный архитектор проекта</w:t>
      </w:r>
    </w:p>
    <w:p w:rsidR="003D6CC5" w:rsidRPr="000C49D1" w:rsidRDefault="003D6CC5" w:rsidP="00D72A62">
      <w:pPr>
        <w:spacing w:before="120" w:after="120"/>
        <w:ind w:left="2880" w:hanging="2340"/>
        <w:jc w:val="both"/>
        <w:rPr>
          <w:sz w:val="26"/>
          <w:szCs w:val="26"/>
        </w:rPr>
      </w:pPr>
      <w:r>
        <w:rPr>
          <w:sz w:val="26"/>
          <w:szCs w:val="26"/>
        </w:rPr>
        <w:t>Ивачева</w:t>
      </w:r>
      <w:r w:rsidR="0056142C">
        <w:rPr>
          <w:sz w:val="26"/>
          <w:szCs w:val="26"/>
        </w:rPr>
        <w:t xml:space="preserve"> </w:t>
      </w:r>
      <w:r>
        <w:rPr>
          <w:sz w:val="26"/>
          <w:szCs w:val="26"/>
        </w:rPr>
        <w:t>Н</w:t>
      </w:r>
      <w:r w:rsidRPr="000C49D1">
        <w:rPr>
          <w:sz w:val="26"/>
          <w:szCs w:val="26"/>
        </w:rPr>
        <w:t>.</w:t>
      </w:r>
      <w:r>
        <w:rPr>
          <w:sz w:val="26"/>
          <w:szCs w:val="26"/>
        </w:rPr>
        <w:t>В.</w:t>
      </w:r>
      <w:r w:rsidRPr="000C49D1">
        <w:rPr>
          <w:sz w:val="26"/>
          <w:szCs w:val="26"/>
        </w:rPr>
        <w:tab/>
      </w:r>
      <w:r>
        <w:rPr>
          <w:sz w:val="26"/>
          <w:szCs w:val="26"/>
        </w:rPr>
        <w:t>руководитель группы</w:t>
      </w:r>
    </w:p>
    <w:p w:rsidR="003D6CC5" w:rsidRPr="009A3D72" w:rsidRDefault="003D6CC5" w:rsidP="00D72A62">
      <w:pPr>
        <w:tabs>
          <w:tab w:val="left" w:pos="2880"/>
        </w:tabs>
        <w:spacing w:before="240" w:after="240"/>
        <w:ind w:left="2880" w:hanging="2340"/>
        <w:jc w:val="both"/>
        <w:rPr>
          <w:sz w:val="26"/>
          <w:szCs w:val="26"/>
        </w:rPr>
      </w:pPr>
      <w:r>
        <w:rPr>
          <w:sz w:val="26"/>
          <w:szCs w:val="26"/>
        </w:rPr>
        <w:t>Кизицкий М.И.</w:t>
      </w:r>
      <w:r w:rsidRPr="009A3D72">
        <w:rPr>
          <w:sz w:val="26"/>
          <w:szCs w:val="26"/>
        </w:rPr>
        <w:tab/>
        <w:t>эксперт-экономист градостроительств</w:t>
      </w:r>
      <w:proofErr w:type="gramStart"/>
      <w:r w:rsidRPr="009A3D72">
        <w:rPr>
          <w:sz w:val="26"/>
          <w:szCs w:val="26"/>
        </w:rPr>
        <w:t>а ООО</w:t>
      </w:r>
      <w:proofErr w:type="gramEnd"/>
      <w:r w:rsidRPr="009A3D72">
        <w:rPr>
          <w:sz w:val="26"/>
          <w:szCs w:val="26"/>
        </w:rPr>
        <w:t xml:space="preserve"> «ДГЦ» кандидат географических наук, доцент ЮФУ</w:t>
      </w:r>
    </w:p>
    <w:p w:rsidR="003D6CC5" w:rsidRPr="000C49D1" w:rsidRDefault="003D6CC5" w:rsidP="00D72A62">
      <w:pPr>
        <w:spacing w:before="120" w:after="120"/>
        <w:ind w:left="2880" w:hanging="2340"/>
        <w:jc w:val="both"/>
        <w:rPr>
          <w:sz w:val="26"/>
          <w:szCs w:val="26"/>
        </w:rPr>
      </w:pPr>
      <w:r w:rsidRPr="000C49D1">
        <w:rPr>
          <w:spacing w:val="50"/>
          <w:sz w:val="26"/>
          <w:szCs w:val="26"/>
        </w:rPr>
        <w:t>при участии:</w:t>
      </w:r>
      <w:r w:rsidRPr="000C49D1">
        <w:rPr>
          <w:sz w:val="26"/>
          <w:szCs w:val="26"/>
        </w:rPr>
        <w:tab/>
      </w:r>
      <w:r w:rsidRPr="00EA0270">
        <w:rPr>
          <w:sz w:val="26"/>
          <w:szCs w:val="26"/>
        </w:rPr>
        <w:t>инженера Хохлачева Р.В., инженера Федоренко П.К., техника-проектировщика Литвиновой Т.Е.</w:t>
      </w:r>
    </w:p>
    <w:p w:rsidR="003D6CC5" w:rsidRPr="000C49D1" w:rsidRDefault="003D6CC5" w:rsidP="00D72A62">
      <w:pPr>
        <w:spacing w:before="120" w:after="120"/>
        <w:ind w:firstLine="902"/>
        <w:jc w:val="both"/>
        <w:rPr>
          <w:sz w:val="26"/>
          <w:szCs w:val="26"/>
        </w:rPr>
      </w:pPr>
      <w:r w:rsidRPr="000C49D1">
        <w:rPr>
          <w:sz w:val="26"/>
          <w:szCs w:val="26"/>
        </w:rPr>
        <w:t>Техническое обеспечение проекта – инженер-программист Трухачёв</w:t>
      </w:r>
      <w:r>
        <w:rPr>
          <w:sz w:val="26"/>
          <w:szCs w:val="26"/>
        </w:rPr>
        <w:t xml:space="preserve"> М.Ю.</w:t>
      </w:r>
      <w:r w:rsidRPr="000C49D1">
        <w:rPr>
          <w:sz w:val="26"/>
          <w:szCs w:val="26"/>
        </w:rPr>
        <w:t>, корректор Титова Л.А.</w:t>
      </w:r>
    </w:p>
    <w:p w:rsidR="003D6CC5" w:rsidRPr="000C49D1" w:rsidRDefault="003D6CC5" w:rsidP="00D72A62">
      <w:pPr>
        <w:spacing w:before="120" w:after="120"/>
        <w:ind w:firstLine="902"/>
        <w:jc w:val="both"/>
        <w:rPr>
          <w:sz w:val="26"/>
          <w:szCs w:val="26"/>
        </w:rPr>
      </w:pPr>
      <w:r w:rsidRPr="000C49D1">
        <w:rPr>
          <w:sz w:val="26"/>
          <w:szCs w:val="26"/>
        </w:rPr>
        <w:t>Графические материалы генерального плана разработаны с использованием ГИС «ObjectLand 2.</w:t>
      </w:r>
      <w:r>
        <w:rPr>
          <w:sz w:val="26"/>
          <w:szCs w:val="26"/>
        </w:rPr>
        <w:t>7</w:t>
      </w:r>
      <w:r w:rsidRPr="000C49D1">
        <w:rPr>
          <w:sz w:val="26"/>
          <w:szCs w:val="26"/>
        </w:rPr>
        <w:t>.</w:t>
      </w:r>
      <w:r>
        <w:rPr>
          <w:sz w:val="26"/>
          <w:szCs w:val="26"/>
        </w:rPr>
        <w:t>6</w:t>
      </w:r>
      <w:r w:rsidRPr="000C49D1">
        <w:rPr>
          <w:sz w:val="26"/>
          <w:szCs w:val="26"/>
        </w:rPr>
        <w:t>»</w:t>
      </w:r>
      <w:r>
        <w:rPr>
          <w:sz w:val="26"/>
          <w:szCs w:val="26"/>
        </w:rPr>
        <w:t>.</w:t>
      </w:r>
      <w:r w:rsidRPr="000C49D1">
        <w:rPr>
          <w:sz w:val="26"/>
          <w:szCs w:val="26"/>
        </w:rPr>
        <w:t xml:space="preserve"> Проведение вспомогательных операций с графическими материалами осуществлялось с использованием САПР «</w:t>
      </w:r>
      <w:r w:rsidRPr="000C49D1">
        <w:rPr>
          <w:sz w:val="26"/>
          <w:szCs w:val="26"/>
          <w:lang w:val="en-US"/>
        </w:rPr>
        <w:t>AutoCAD</w:t>
      </w:r>
      <w:r w:rsidRPr="000C49D1">
        <w:rPr>
          <w:sz w:val="26"/>
          <w:szCs w:val="26"/>
        </w:rPr>
        <w:t>», графических редакторов «CorelDraw», «Photoshop».</w:t>
      </w:r>
    </w:p>
    <w:p w:rsidR="00D81171" w:rsidRPr="000C49D1" w:rsidRDefault="00D81171" w:rsidP="00D81171">
      <w:pPr>
        <w:spacing w:before="120" w:after="120"/>
        <w:ind w:firstLine="902"/>
        <w:jc w:val="both"/>
        <w:rPr>
          <w:sz w:val="26"/>
          <w:szCs w:val="26"/>
        </w:rPr>
      </w:pPr>
      <w:r w:rsidRPr="000C49D1">
        <w:rPr>
          <w:sz w:val="26"/>
          <w:szCs w:val="26"/>
        </w:rPr>
        <w:t>Создание и обработка текстовых и табличных материалов проводилась с использованием пакетов программ «Microsoft</w:t>
      </w:r>
      <w:r w:rsidRPr="00A538FE">
        <w:rPr>
          <w:sz w:val="26"/>
          <w:szCs w:val="26"/>
        </w:rPr>
        <w:t xml:space="preserve"> </w:t>
      </w:r>
      <w:r w:rsidRPr="000C49D1">
        <w:rPr>
          <w:sz w:val="26"/>
          <w:szCs w:val="26"/>
        </w:rPr>
        <w:t>Office</w:t>
      </w:r>
      <w:r w:rsidRPr="00A538FE">
        <w:rPr>
          <w:sz w:val="26"/>
          <w:szCs w:val="26"/>
        </w:rPr>
        <w:t xml:space="preserve"> 2010</w:t>
      </w:r>
      <w:r w:rsidRPr="000C49D1">
        <w:rPr>
          <w:sz w:val="26"/>
          <w:szCs w:val="26"/>
        </w:rPr>
        <w:t>», «</w:t>
      </w:r>
      <w:r>
        <w:rPr>
          <w:sz w:val="26"/>
          <w:szCs w:val="26"/>
          <w:lang w:val="en-US"/>
        </w:rPr>
        <w:t>FineReader</w:t>
      </w:r>
      <w:r w:rsidRPr="00A538FE">
        <w:rPr>
          <w:sz w:val="26"/>
          <w:szCs w:val="26"/>
        </w:rPr>
        <w:t xml:space="preserve"> 9.0</w:t>
      </w:r>
      <w:r w:rsidRPr="000C49D1">
        <w:rPr>
          <w:sz w:val="26"/>
          <w:szCs w:val="26"/>
        </w:rPr>
        <w:t>»</w:t>
      </w:r>
      <w:r>
        <w:rPr>
          <w:sz w:val="26"/>
          <w:szCs w:val="26"/>
        </w:rPr>
        <w:t>.</w:t>
      </w:r>
    </w:p>
    <w:p w:rsidR="003D6CC5" w:rsidRPr="000C49D1" w:rsidRDefault="003D6CC5" w:rsidP="00D72A62">
      <w:pPr>
        <w:spacing w:before="120" w:after="120"/>
        <w:ind w:firstLine="902"/>
        <w:jc w:val="both"/>
        <w:rPr>
          <w:sz w:val="26"/>
          <w:szCs w:val="26"/>
        </w:rPr>
      </w:pPr>
      <w:r w:rsidRPr="000C49D1">
        <w:rPr>
          <w:sz w:val="26"/>
          <w:szCs w:val="26"/>
        </w:rPr>
        <w:t>При подготовке данного проекта использовано исключительно лицензионное программное обеспечение, являющееся собственностью ООО «</w:t>
      </w:r>
      <w:r>
        <w:rPr>
          <w:sz w:val="26"/>
          <w:szCs w:val="26"/>
        </w:rPr>
        <w:t>Д</w:t>
      </w:r>
      <w:r w:rsidRPr="000C49D1">
        <w:rPr>
          <w:sz w:val="26"/>
          <w:szCs w:val="26"/>
        </w:rPr>
        <w:t>ГЦ».</w:t>
      </w:r>
    </w:p>
    <w:p w:rsidR="003D6CC5" w:rsidRPr="00492303" w:rsidRDefault="003D6CC5" w:rsidP="001732FF">
      <w:pPr>
        <w:spacing w:after="200" w:line="276" w:lineRule="auto"/>
        <w:rPr>
          <w:sz w:val="2"/>
          <w:szCs w:val="2"/>
          <w:lang w:val="en-US"/>
        </w:rPr>
      </w:pPr>
      <w:r>
        <w:br w:type="page"/>
      </w:r>
    </w:p>
    <w:p w:rsidR="003D6CC5" w:rsidRPr="004D4614" w:rsidRDefault="003D6CC5" w:rsidP="00305A20">
      <w:pPr>
        <w:pStyle w:val="a6"/>
        <w:jc w:val="center"/>
      </w:pPr>
      <w:r w:rsidRPr="004D4614">
        <w:lastRenderedPageBreak/>
        <w:t>Содержание</w:t>
      </w:r>
    </w:p>
    <w:p w:rsidR="005228B7" w:rsidRPr="005228B7" w:rsidRDefault="003D6CC5" w:rsidP="005228B7">
      <w:pPr>
        <w:pStyle w:val="32"/>
        <w:tabs>
          <w:tab w:val="right" w:leader="dot" w:pos="9639"/>
        </w:tabs>
        <w:rPr>
          <w:rFonts w:asciiTheme="minorHAnsi" w:eastAsiaTheme="minorEastAsia" w:hAnsiTheme="minorHAnsi" w:cstheme="minorBidi"/>
          <w:noProof/>
          <w:sz w:val="22"/>
          <w:szCs w:val="22"/>
        </w:rPr>
      </w:pPr>
      <w:r w:rsidRPr="005228B7">
        <w:rPr>
          <w:highlight w:val="yellow"/>
        </w:rPr>
        <w:fldChar w:fldCharType="begin"/>
      </w:r>
      <w:r w:rsidRPr="005228B7">
        <w:rPr>
          <w:highlight w:val="yellow"/>
        </w:rPr>
        <w:instrText xml:space="preserve"> TOC \o "1-3" \h \z \u </w:instrText>
      </w:r>
      <w:r w:rsidRPr="005228B7">
        <w:rPr>
          <w:highlight w:val="yellow"/>
        </w:rPr>
        <w:fldChar w:fldCharType="separate"/>
      </w:r>
      <w:hyperlink w:anchor="_Toc335663108" w:history="1">
        <w:r w:rsidR="005228B7" w:rsidRPr="005228B7">
          <w:rPr>
            <w:rStyle w:val="a7"/>
            <w:bCs/>
            <w:noProof/>
          </w:rPr>
          <w:t>Введение.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_Toc335663108 \h </w:instrText>
        </w:r>
        <w:r w:rsidR="005228B7" w:rsidRPr="005228B7">
          <w:rPr>
            <w:noProof/>
            <w:webHidden/>
          </w:rPr>
        </w:r>
        <w:r w:rsidR="005228B7" w:rsidRPr="005228B7">
          <w:rPr>
            <w:noProof/>
            <w:webHidden/>
          </w:rPr>
          <w:fldChar w:fldCharType="separate"/>
        </w:r>
        <w:r w:rsidR="007F27BB">
          <w:rPr>
            <w:noProof/>
            <w:webHidden/>
          </w:rPr>
          <w:t>6</w:t>
        </w:r>
        <w:r w:rsidR="005228B7" w:rsidRPr="005228B7">
          <w:rPr>
            <w:noProof/>
            <w:webHidden/>
          </w:rPr>
          <w:fldChar w:fldCharType="end"/>
        </w:r>
      </w:hyperlink>
    </w:p>
    <w:p w:rsidR="005228B7" w:rsidRPr="005228B7" w:rsidRDefault="009256B6" w:rsidP="005228B7">
      <w:pPr>
        <w:pStyle w:val="32"/>
        <w:tabs>
          <w:tab w:val="right" w:leader="dot" w:pos="9639"/>
        </w:tabs>
        <w:rPr>
          <w:rFonts w:asciiTheme="minorHAnsi" w:eastAsiaTheme="minorEastAsia" w:hAnsiTheme="minorHAnsi" w:cstheme="minorBidi"/>
          <w:noProof/>
          <w:sz w:val="22"/>
          <w:szCs w:val="22"/>
        </w:rPr>
      </w:pPr>
      <w:hyperlink w:anchor="_Toc335663109" w:history="1">
        <w:r w:rsidR="005228B7" w:rsidRPr="005228B7">
          <w:rPr>
            <w:rStyle w:val="a7"/>
            <w:bCs/>
            <w:noProof/>
          </w:rPr>
          <w:t>Методические основы территориального планирования Малокарачаевского муниципального района.</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_Toc335663109 \h </w:instrText>
        </w:r>
        <w:r w:rsidR="005228B7" w:rsidRPr="005228B7">
          <w:rPr>
            <w:noProof/>
            <w:webHidden/>
          </w:rPr>
        </w:r>
        <w:r w:rsidR="005228B7" w:rsidRPr="005228B7">
          <w:rPr>
            <w:noProof/>
            <w:webHidden/>
          </w:rPr>
          <w:fldChar w:fldCharType="separate"/>
        </w:r>
        <w:r w:rsidR="007F27BB">
          <w:rPr>
            <w:noProof/>
            <w:webHidden/>
          </w:rPr>
          <w:t>8</w:t>
        </w:r>
        <w:r w:rsidR="005228B7" w:rsidRPr="005228B7">
          <w:rPr>
            <w:noProof/>
            <w:webHidden/>
          </w:rPr>
          <w:fldChar w:fldCharType="end"/>
        </w:r>
      </w:hyperlink>
    </w:p>
    <w:p w:rsidR="005228B7" w:rsidRPr="005228B7" w:rsidRDefault="009256B6" w:rsidP="005228B7">
      <w:pPr>
        <w:pStyle w:val="13"/>
        <w:tabs>
          <w:tab w:val="right" w:leader="dot" w:pos="9639"/>
        </w:tabs>
        <w:rPr>
          <w:rFonts w:asciiTheme="minorHAnsi" w:eastAsiaTheme="minorEastAsia" w:hAnsiTheme="minorHAnsi" w:cstheme="minorBidi"/>
          <w:noProof/>
          <w:sz w:val="22"/>
          <w:szCs w:val="22"/>
        </w:rPr>
      </w:pPr>
      <w:hyperlink w:anchor="_Toc335663110" w:history="1">
        <w:r w:rsidR="005228B7" w:rsidRPr="005228B7">
          <w:rPr>
            <w:rStyle w:val="a7"/>
            <w:noProof/>
          </w:rPr>
          <w:t>Раздел 1. Сведения о планах и программах комплексного социально-экономического развития, для реализации которых осуществляется создание объектов местного значения.</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_Toc335663110 \h </w:instrText>
        </w:r>
        <w:r w:rsidR="005228B7" w:rsidRPr="005228B7">
          <w:rPr>
            <w:noProof/>
            <w:webHidden/>
          </w:rPr>
        </w:r>
        <w:r w:rsidR="005228B7" w:rsidRPr="005228B7">
          <w:rPr>
            <w:noProof/>
            <w:webHidden/>
          </w:rPr>
          <w:fldChar w:fldCharType="separate"/>
        </w:r>
        <w:r w:rsidR="007F27BB">
          <w:rPr>
            <w:noProof/>
            <w:webHidden/>
          </w:rPr>
          <w:t>12</w:t>
        </w:r>
        <w:r w:rsidR="005228B7" w:rsidRPr="005228B7">
          <w:rPr>
            <w:noProof/>
            <w:webHidden/>
          </w:rPr>
          <w:fldChar w:fldCharType="end"/>
        </w:r>
      </w:hyperlink>
    </w:p>
    <w:p w:rsidR="005228B7" w:rsidRPr="005228B7" w:rsidRDefault="009256B6" w:rsidP="005228B7">
      <w:pPr>
        <w:pStyle w:val="13"/>
        <w:tabs>
          <w:tab w:val="right" w:leader="dot" w:pos="9639"/>
        </w:tabs>
        <w:rPr>
          <w:rFonts w:asciiTheme="minorHAnsi" w:eastAsiaTheme="minorEastAsia" w:hAnsiTheme="minorHAnsi" w:cstheme="minorBidi"/>
          <w:noProof/>
          <w:sz w:val="22"/>
          <w:szCs w:val="22"/>
        </w:rPr>
      </w:pPr>
      <w:hyperlink w:anchor="_Toc335663111" w:history="1">
        <w:r w:rsidR="005228B7" w:rsidRPr="005228B7">
          <w:rPr>
            <w:rStyle w:val="a7"/>
            <w:noProof/>
          </w:rPr>
          <w:t>Раздел 2. Обоснование выбранного варианта размещения объектов местного значения Малокарачаевского района на основе анализа использования территории района, возможных направлений развития и прогнозируемых ограничений.</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_Toc335663111 \h </w:instrText>
        </w:r>
        <w:r w:rsidR="005228B7" w:rsidRPr="005228B7">
          <w:rPr>
            <w:noProof/>
            <w:webHidden/>
          </w:rPr>
        </w:r>
        <w:r w:rsidR="005228B7" w:rsidRPr="005228B7">
          <w:rPr>
            <w:noProof/>
            <w:webHidden/>
          </w:rPr>
          <w:fldChar w:fldCharType="separate"/>
        </w:r>
        <w:r w:rsidR="007F27BB">
          <w:rPr>
            <w:noProof/>
            <w:webHidden/>
          </w:rPr>
          <w:t>13</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12" w:history="1">
        <w:r w:rsidR="005228B7" w:rsidRPr="005228B7">
          <w:rPr>
            <w:rStyle w:val="a7"/>
            <w:noProof/>
          </w:rPr>
          <w:t>1.</w:t>
        </w:r>
        <w:r w:rsidR="005228B7" w:rsidRPr="005228B7">
          <w:rPr>
            <w:rFonts w:asciiTheme="minorHAnsi" w:eastAsiaTheme="minorEastAsia" w:hAnsiTheme="minorHAnsi" w:cstheme="minorBidi"/>
            <w:noProof/>
            <w:sz w:val="22"/>
            <w:szCs w:val="22"/>
          </w:rPr>
          <w:tab/>
        </w:r>
        <w:r w:rsidR="005228B7" w:rsidRPr="005228B7">
          <w:rPr>
            <w:rStyle w:val="a7"/>
            <w:noProof/>
          </w:rPr>
          <w:t>Общая часть.</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_Toc335663112 \h </w:instrText>
        </w:r>
        <w:r w:rsidR="005228B7" w:rsidRPr="005228B7">
          <w:rPr>
            <w:noProof/>
            <w:webHidden/>
          </w:rPr>
        </w:r>
        <w:r w:rsidR="005228B7" w:rsidRPr="005228B7">
          <w:rPr>
            <w:noProof/>
            <w:webHidden/>
          </w:rPr>
          <w:fldChar w:fldCharType="separate"/>
        </w:r>
        <w:r w:rsidR="007F27BB">
          <w:rPr>
            <w:noProof/>
            <w:webHidden/>
          </w:rPr>
          <w:t>13</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13" w:history="1">
        <w:r w:rsidR="005228B7" w:rsidRPr="005228B7">
          <w:rPr>
            <w:rStyle w:val="a7"/>
            <w:bCs/>
            <w:noProof/>
          </w:rPr>
          <w:t>1.1.</w:t>
        </w:r>
        <w:r w:rsidR="005228B7" w:rsidRPr="005228B7">
          <w:rPr>
            <w:rFonts w:asciiTheme="minorHAnsi" w:eastAsiaTheme="minorEastAsia" w:hAnsiTheme="minorHAnsi" w:cstheme="minorBidi"/>
            <w:noProof/>
            <w:sz w:val="22"/>
            <w:szCs w:val="22"/>
          </w:rPr>
          <w:tab/>
        </w:r>
        <w:r w:rsidR="005228B7" w:rsidRPr="005228B7">
          <w:rPr>
            <w:rStyle w:val="a7"/>
            <w:bCs/>
            <w:noProof/>
          </w:rPr>
          <w:t>Историко-градостроительная справка.</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_Toc335663113 \h </w:instrText>
        </w:r>
        <w:r w:rsidR="005228B7" w:rsidRPr="005228B7">
          <w:rPr>
            <w:noProof/>
            <w:webHidden/>
          </w:rPr>
        </w:r>
        <w:r w:rsidR="005228B7" w:rsidRPr="005228B7">
          <w:rPr>
            <w:noProof/>
            <w:webHidden/>
          </w:rPr>
          <w:fldChar w:fldCharType="separate"/>
        </w:r>
        <w:r w:rsidR="007F27BB">
          <w:rPr>
            <w:noProof/>
            <w:webHidden/>
          </w:rPr>
          <w:t>13</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14" w:history="1">
        <w:r w:rsidR="005228B7" w:rsidRPr="005228B7">
          <w:rPr>
            <w:rStyle w:val="a7"/>
            <w:bCs/>
            <w:noProof/>
          </w:rPr>
          <w:t>1.2.</w:t>
        </w:r>
        <w:r w:rsidR="005228B7" w:rsidRPr="005228B7">
          <w:rPr>
            <w:rFonts w:asciiTheme="minorHAnsi" w:eastAsiaTheme="minorEastAsia" w:hAnsiTheme="minorHAnsi" w:cstheme="minorBidi"/>
            <w:noProof/>
            <w:sz w:val="22"/>
            <w:szCs w:val="22"/>
          </w:rPr>
          <w:tab/>
        </w:r>
        <w:r w:rsidR="005228B7" w:rsidRPr="005228B7">
          <w:rPr>
            <w:rStyle w:val="a7"/>
            <w:bCs/>
            <w:noProof/>
          </w:rPr>
          <w:t>Положение муниципального района в системе расселения Карачаево-Черкесской Республики.</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_Toc335663114 \h </w:instrText>
        </w:r>
        <w:r w:rsidR="005228B7" w:rsidRPr="005228B7">
          <w:rPr>
            <w:noProof/>
            <w:webHidden/>
          </w:rPr>
        </w:r>
        <w:r w:rsidR="005228B7" w:rsidRPr="005228B7">
          <w:rPr>
            <w:noProof/>
            <w:webHidden/>
          </w:rPr>
          <w:fldChar w:fldCharType="separate"/>
        </w:r>
        <w:r w:rsidR="007F27BB">
          <w:rPr>
            <w:noProof/>
            <w:webHidden/>
          </w:rPr>
          <w:t>16</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15" w:history="1">
        <w:r w:rsidR="005228B7" w:rsidRPr="005228B7">
          <w:rPr>
            <w:rStyle w:val="a7"/>
            <w:bCs/>
            <w:noProof/>
          </w:rPr>
          <w:t>1.3.</w:t>
        </w:r>
        <w:r w:rsidR="005228B7" w:rsidRPr="005228B7">
          <w:rPr>
            <w:rFonts w:asciiTheme="minorHAnsi" w:eastAsiaTheme="minorEastAsia" w:hAnsiTheme="minorHAnsi" w:cstheme="minorBidi"/>
            <w:noProof/>
            <w:sz w:val="22"/>
            <w:szCs w:val="22"/>
          </w:rPr>
          <w:tab/>
        </w:r>
        <w:r w:rsidR="005228B7" w:rsidRPr="005228B7">
          <w:rPr>
            <w:rStyle w:val="a7"/>
            <w:bCs/>
            <w:noProof/>
          </w:rPr>
          <w:t>Административно-территориальное деление и границы поселений Малокарачаевского района.</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_Toc335663115 \h </w:instrText>
        </w:r>
        <w:r w:rsidR="005228B7" w:rsidRPr="005228B7">
          <w:rPr>
            <w:noProof/>
            <w:webHidden/>
          </w:rPr>
        </w:r>
        <w:r w:rsidR="005228B7" w:rsidRPr="005228B7">
          <w:rPr>
            <w:noProof/>
            <w:webHidden/>
          </w:rPr>
          <w:fldChar w:fldCharType="separate"/>
        </w:r>
        <w:r w:rsidR="007F27BB">
          <w:rPr>
            <w:noProof/>
            <w:webHidden/>
          </w:rPr>
          <w:t>20</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16" w:history="1">
        <w:r w:rsidR="005228B7" w:rsidRPr="005228B7">
          <w:rPr>
            <w:rStyle w:val="a7"/>
            <w:noProof/>
          </w:rPr>
          <w:t>2.</w:t>
        </w:r>
        <w:r w:rsidR="005228B7" w:rsidRPr="005228B7">
          <w:rPr>
            <w:rFonts w:asciiTheme="minorHAnsi" w:eastAsiaTheme="minorEastAsia" w:hAnsiTheme="minorHAnsi" w:cstheme="minorBidi"/>
            <w:noProof/>
            <w:sz w:val="22"/>
            <w:szCs w:val="22"/>
          </w:rPr>
          <w:tab/>
        </w:r>
        <w:r w:rsidR="005228B7" w:rsidRPr="005228B7">
          <w:rPr>
            <w:rStyle w:val="a7"/>
            <w:noProof/>
          </w:rPr>
          <w:t>Демографическая ситуация и расчет перспективной численности населения.</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_Toc335663116 \h </w:instrText>
        </w:r>
        <w:r w:rsidR="005228B7" w:rsidRPr="005228B7">
          <w:rPr>
            <w:noProof/>
            <w:webHidden/>
          </w:rPr>
        </w:r>
        <w:r w:rsidR="005228B7" w:rsidRPr="005228B7">
          <w:rPr>
            <w:noProof/>
            <w:webHidden/>
          </w:rPr>
          <w:fldChar w:fldCharType="separate"/>
        </w:r>
        <w:r w:rsidR="007F27BB">
          <w:rPr>
            <w:noProof/>
            <w:webHidden/>
          </w:rPr>
          <w:t>27</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17" w:history="1">
        <w:r w:rsidR="005228B7" w:rsidRPr="005228B7">
          <w:rPr>
            <w:rStyle w:val="a7"/>
            <w:bCs/>
            <w:noProof/>
          </w:rPr>
          <w:t>2.1.</w:t>
        </w:r>
        <w:r w:rsidR="005228B7" w:rsidRPr="005228B7">
          <w:rPr>
            <w:rFonts w:asciiTheme="minorHAnsi" w:eastAsiaTheme="minorEastAsia" w:hAnsiTheme="minorHAnsi" w:cstheme="minorBidi"/>
            <w:noProof/>
            <w:sz w:val="22"/>
            <w:szCs w:val="22"/>
          </w:rPr>
          <w:tab/>
        </w:r>
        <w:r w:rsidR="005228B7" w:rsidRPr="005228B7">
          <w:rPr>
            <w:rStyle w:val="a7"/>
            <w:bCs/>
            <w:noProof/>
          </w:rPr>
          <w:t>Демография и трудовые ресурсы.</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_Toc335663117 \h </w:instrText>
        </w:r>
        <w:r w:rsidR="005228B7" w:rsidRPr="005228B7">
          <w:rPr>
            <w:noProof/>
            <w:webHidden/>
          </w:rPr>
        </w:r>
        <w:r w:rsidR="005228B7" w:rsidRPr="005228B7">
          <w:rPr>
            <w:noProof/>
            <w:webHidden/>
          </w:rPr>
          <w:fldChar w:fldCharType="separate"/>
        </w:r>
        <w:r w:rsidR="007F27BB">
          <w:rPr>
            <w:noProof/>
            <w:webHidden/>
          </w:rPr>
          <w:t>27</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18" w:history="1">
        <w:r w:rsidR="005228B7" w:rsidRPr="005228B7">
          <w:rPr>
            <w:rStyle w:val="a7"/>
            <w:bCs/>
            <w:noProof/>
          </w:rPr>
          <w:t>2.2.</w:t>
        </w:r>
        <w:r w:rsidR="005228B7" w:rsidRPr="005228B7">
          <w:rPr>
            <w:rFonts w:asciiTheme="minorHAnsi" w:eastAsiaTheme="minorEastAsia" w:hAnsiTheme="minorHAnsi" w:cstheme="minorBidi"/>
            <w:noProof/>
            <w:sz w:val="22"/>
            <w:szCs w:val="22"/>
          </w:rPr>
          <w:tab/>
        </w:r>
        <w:r w:rsidR="005228B7" w:rsidRPr="005228B7">
          <w:rPr>
            <w:rStyle w:val="a7"/>
            <w:bCs/>
            <w:noProof/>
          </w:rPr>
          <w:t>Расчет перспективной численности населения</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_Toc335663118 \h </w:instrText>
        </w:r>
        <w:r w:rsidR="005228B7" w:rsidRPr="005228B7">
          <w:rPr>
            <w:noProof/>
            <w:webHidden/>
          </w:rPr>
        </w:r>
        <w:r w:rsidR="005228B7" w:rsidRPr="005228B7">
          <w:rPr>
            <w:noProof/>
            <w:webHidden/>
          </w:rPr>
          <w:fldChar w:fldCharType="separate"/>
        </w:r>
        <w:r w:rsidR="007F27BB">
          <w:rPr>
            <w:noProof/>
            <w:webHidden/>
          </w:rPr>
          <w:t>39</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19" w:history="1">
        <w:r w:rsidR="005228B7" w:rsidRPr="005228B7">
          <w:rPr>
            <w:rStyle w:val="a7"/>
            <w:noProof/>
          </w:rPr>
          <w:t>3.</w:t>
        </w:r>
        <w:r w:rsidR="005228B7" w:rsidRPr="005228B7">
          <w:rPr>
            <w:rFonts w:asciiTheme="minorHAnsi" w:eastAsiaTheme="minorEastAsia" w:hAnsiTheme="minorHAnsi" w:cstheme="minorBidi"/>
            <w:noProof/>
            <w:sz w:val="22"/>
            <w:szCs w:val="22"/>
          </w:rPr>
          <w:tab/>
        </w:r>
        <w:r w:rsidR="005228B7" w:rsidRPr="005228B7">
          <w:rPr>
            <w:rStyle w:val="a7"/>
            <w:noProof/>
          </w:rPr>
          <w:t>Современное социально-экономическое положение и перспективы развития.</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_Toc335663119 \h </w:instrText>
        </w:r>
        <w:r w:rsidR="005228B7" w:rsidRPr="005228B7">
          <w:rPr>
            <w:noProof/>
            <w:webHidden/>
          </w:rPr>
        </w:r>
        <w:r w:rsidR="005228B7" w:rsidRPr="005228B7">
          <w:rPr>
            <w:noProof/>
            <w:webHidden/>
          </w:rPr>
          <w:fldChar w:fldCharType="separate"/>
        </w:r>
        <w:r w:rsidR="007F27BB">
          <w:rPr>
            <w:noProof/>
            <w:webHidden/>
          </w:rPr>
          <w:t>54</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0" w:history="1">
        <w:r w:rsidR="005228B7" w:rsidRPr="005228B7">
          <w:rPr>
            <w:rStyle w:val="a7"/>
            <w:bCs/>
            <w:noProof/>
          </w:rPr>
          <w:t>3.1.</w:t>
        </w:r>
        <w:r w:rsidR="005228B7" w:rsidRPr="005228B7">
          <w:rPr>
            <w:rFonts w:asciiTheme="minorHAnsi" w:eastAsiaTheme="minorEastAsia" w:hAnsiTheme="minorHAnsi" w:cstheme="minorBidi"/>
            <w:noProof/>
            <w:sz w:val="22"/>
            <w:szCs w:val="22"/>
          </w:rPr>
          <w:tab/>
        </w:r>
        <w:r w:rsidR="005228B7" w:rsidRPr="005228B7">
          <w:rPr>
            <w:rStyle w:val="a7"/>
            <w:bCs/>
            <w:noProof/>
          </w:rPr>
          <w:t>Уровень и качество жизни.</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_Toc335663120 \h </w:instrText>
        </w:r>
        <w:r w:rsidR="005228B7" w:rsidRPr="005228B7">
          <w:rPr>
            <w:noProof/>
            <w:webHidden/>
          </w:rPr>
        </w:r>
        <w:r w:rsidR="005228B7" w:rsidRPr="005228B7">
          <w:rPr>
            <w:noProof/>
            <w:webHidden/>
          </w:rPr>
          <w:fldChar w:fldCharType="separate"/>
        </w:r>
        <w:r w:rsidR="007F27BB">
          <w:rPr>
            <w:noProof/>
            <w:webHidden/>
          </w:rPr>
          <w:t>54</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1" w:history="1">
        <w:r w:rsidR="005228B7" w:rsidRPr="005228B7">
          <w:rPr>
            <w:rStyle w:val="a7"/>
            <w:bCs/>
            <w:noProof/>
          </w:rPr>
          <w:t>3.2.</w:t>
        </w:r>
        <w:r w:rsidR="005228B7" w:rsidRPr="005228B7">
          <w:rPr>
            <w:rFonts w:asciiTheme="minorHAnsi" w:eastAsiaTheme="minorEastAsia" w:hAnsiTheme="minorHAnsi" w:cstheme="minorBidi"/>
            <w:noProof/>
            <w:sz w:val="22"/>
            <w:szCs w:val="22"/>
          </w:rPr>
          <w:tab/>
        </w:r>
        <w:r w:rsidR="005228B7" w:rsidRPr="005228B7">
          <w:rPr>
            <w:rStyle w:val="a7"/>
            <w:bCs/>
            <w:noProof/>
          </w:rPr>
          <w:t>Социальная сфера.</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_Toc335663121 \h </w:instrText>
        </w:r>
        <w:r w:rsidR="005228B7" w:rsidRPr="005228B7">
          <w:rPr>
            <w:noProof/>
            <w:webHidden/>
          </w:rPr>
        </w:r>
        <w:r w:rsidR="005228B7" w:rsidRPr="005228B7">
          <w:rPr>
            <w:noProof/>
            <w:webHidden/>
          </w:rPr>
          <w:fldChar w:fldCharType="separate"/>
        </w:r>
        <w:r w:rsidR="007F27BB">
          <w:rPr>
            <w:noProof/>
            <w:webHidden/>
          </w:rPr>
          <w:t>57</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2" w:history="1">
        <w:r w:rsidR="005228B7" w:rsidRPr="005228B7">
          <w:rPr>
            <w:rStyle w:val="a7"/>
            <w:bCs/>
            <w:noProof/>
          </w:rPr>
          <w:t>3.3.</w:t>
        </w:r>
        <w:r w:rsidR="005228B7" w:rsidRPr="005228B7">
          <w:rPr>
            <w:rFonts w:asciiTheme="minorHAnsi" w:eastAsiaTheme="minorEastAsia" w:hAnsiTheme="minorHAnsi" w:cstheme="minorBidi"/>
            <w:noProof/>
            <w:sz w:val="22"/>
            <w:szCs w:val="22"/>
          </w:rPr>
          <w:tab/>
        </w:r>
        <w:r w:rsidR="005228B7" w:rsidRPr="005228B7">
          <w:rPr>
            <w:rStyle w:val="a7"/>
            <w:bCs/>
            <w:noProof/>
          </w:rPr>
          <w:t>Экономика.</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_Toc335663122 \h </w:instrText>
        </w:r>
        <w:r w:rsidR="005228B7" w:rsidRPr="005228B7">
          <w:rPr>
            <w:noProof/>
            <w:webHidden/>
          </w:rPr>
        </w:r>
        <w:r w:rsidR="005228B7" w:rsidRPr="005228B7">
          <w:rPr>
            <w:noProof/>
            <w:webHidden/>
          </w:rPr>
          <w:fldChar w:fldCharType="separate"/>
        </w:r>
        <w:r w:rsidR="007F27BB">
          <w:rPr>
            <w:noProof/>
            <w:webHidden/>
          </w:rPr>
          <w:t>80</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23" w:history="1">
        <w:r w:rsidR="005228B7" w:rsidRPr="005228B7">
          <w:rPr>
            <w:rStyle w:val="a7"/>
            <w:noProof/>
          </w:rPr>
          <w:t>4.</w:t>
        </w:r>
        <w:r w:rsidR="005228B7" w:rsidRPr="005228B7">
          <w:rPr>
            <w:rFonts w:asciiTheme="minorHAnsi" w:eastAsiaTheme="minorEastAsia" w:hAnsiTheme="minorHAnsi" w:cstheme="minorBidi"/>
            <w:noProof/>
            <w:sz w:val="22"/>
            <w:szCs w:val="22"/>
          </w:rPr>
          <w:tab/>
        </w:r>
        <w:r w:rsidR="005228B7" w:rsidRPr="005228B7">
          <w:rPr>
            <w:rStyle w:val="a7"/>
            <w:noProof/>
          </w:rPr>
          <w:t>Существующая и планируемая  организация территории.</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_Toc335663123 \h </w:instrText>
        </w:r>
        <w:r w:rsidR="005228B7" w:rsidRPr="005228B7">
          <w:rPr>
            <w:noProof/>
            <w:webHidden/>
          </w:rPr>
        </w:r>
        <w:r w:rsidR="005228B7" w:rsidRPr="005228B7">
          <w:rPr>
            <w:noProof/>
            <w:webHidden/>
          </w:rPr>
          <w:fldChar w:fldCharType="separate"/>
        </w:r>
        <w:r w:rsidR="007F27BB">
          <w:rPr>
            <w:noProof/>
            <w:webHidden/>
          </w:rPr>
          <w:t>122</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4" w:history="1">
        <w:r w:rsidR="005228B7" w:rsidRPr="005228B7">
          <w:rPr>
            <w:rStyle w:val="a7"/>
            <w:bCs/>
            <w:noProof/>
          </w:rPr>
          <w:t>4.1.</w:t>
        </w:r>
        <w:r w:rsidR="005228B7" w:rsidRPr="005228B7">
          <w:rPr>
            <w:rFonts w:asciiTheme="minorHAnsi" w:eastAsiaTheme="minorEastAsia" w:hAnsiTheme="minorHAnsi" w:cstheme="minorBidi"/>
            <w:noProof/>
            <w:sz w:val="22"/>
            <w:szCs w:val="22"/>
          </w:rPr>
          <w:tab/>
        </w:r>
        <w:r w:rsidR="005228B7" w:rsidRPr="005228B7">
          <w:rPr>
            <w:rStyle w:val="a7"/>
            <w:bCs/>
            <w:noProof/>
          </w:rPr>
          <w:t>Расселение.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_Toc335663124 \h </w:instrText>
        </w:r>
        <w:r w:rsidR="005228B7" w:rsidRPr="005228B7">
          <w:rPr>
            <w:noProof/>
            <w:webHidden/>
          </w:rPr>
        </w:r>
        <w:r w:rsidR="005228B7" w:rsidRPr="005228B7">
          <w:rPr>
            <w:noProof/>
            <w:webHidden/>
          </w:rPr>
          <w:fldChar w:fldCharType="separate"/>
        </w:r>
        <w:r w:rsidR="007F27BB">
          <w:rPr>
            <w:noProof/>
            <w:webHidden/>
          </w:rPr>
          <w:t>122</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5" w:history="1">
        <w:r w:rsidR="005228B7" w:rsidRPr="005228B7">
          <w:rPr>
            <w:rStyle w:val="a7"/>
            <w:bCs/>
            <w:noProof/>
          </w:rPr>
          <w:t>4.2.</w:t>
        </w:r>
        <w:r w:rsidR="005228B7" w:rsidRPr="005228B7">
          <w:rPr>
            <w:rFonts w:asciiTheme="minorHAnsi" w:eastAsiaTheme="minorEastAsia" w:hAnsiTheme="minorHAnsi" w:cstheme="minorBidi"/>
            <w:noProof/>
            <w:sz w:val="22"/>
            <w:szCs w:val="22"/>
          </w:rPr>
          <w:tab/>
        </w:r>
        <w:r w:rsidR="005228B7" w:rsidRPr="005228B7">
          <w:rPr>
            <w:rStyle w:val="a7"/>
            <w:bCs/>
            <w:noProof/>
          </w:rPr>
          <w:t>Планировочная структура</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_Toc335663125 \h </w:instrText>
        </w:r>
        <w:r w:rsidR="005228B7" w:rsidRPr="005228B7">
          <w:rPr>
            <w:noProof/>
            <w:webHidden/>
          </w:rPr>
        </w:r>
        <w:r w:rsidR="005228B7" w:rsidRPr="005228B7">
          <w:rPr>
            <w:noProof/>
            <w:webHidden/>
          </w:rPr>
          <w:fldChar w:fldCharType="separate"/>
        </w:r>
        <w:r w:rsidR="007F27BB">
          <w:rPr>
            <w:noProof/>
            <w:webHidden/>
          </w:rPr>
          <w:t>128</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6" w:history="1">
        <w:r w:rsidR="005228B7" w:rsidRPr="005228B7">
          <w:rPr>
            <w:rStyle w:val="a7"/>
            <w:bCs/>
            <w:noProof/>
          </w:rPr>
          <w:t>4.3.</w:t>
        </w:r>
        <w:r w:rsidR="005228B7" w:rsidRPr="005228B7">
          <w:rPr>
            <w:rFonts w:asciiTheme="minorHAnsi" w:eastAsiaTheme="minorEastAsia" w:hAnsiTheme="minorHAnsi" w:cstheme="minorBidi"/>
            <w:noProof/>
            <w:sz w:val="22"/>
            <w:szCs w:val="22"/>
          </w:rPr>
          <w:tab/>
        </w:r>
        <w:r w:rsidR="005228B7" w:rsidRPr="005228B7">
          <w:rPr>
            <w:rStyle w:val="a7"/>
            <w:bCs/>
            <w:noProof/>
          </w:rPr>
          <w:t>Жилищный фонд.</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_Toc335663126 \h </w:instrText>
        </w:r>
        <w:r w:rsidR="005228B7" w:rsidRPr="005228B7">
          <w:rPr>
            <w:noProof/>
            <w:webHidden/>
          </w:rPr>
        </w:r>
        <w:r w:rsidR="005228B7" w:rsidRPr="005228B7">
          <w:rPr>
            <w:noProof/>
            <w:webHidden/>
          </w:rPr>
          <w:fldChar w:fldCharType="separate"/>
        </w:r>
        <w:r w:rsidR="007F27BB">
          <w:rPr>
            <w:noProof/>
            <w:webHidden/>
          </w:rPr>
          <w:t>132</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7" w:history="1">
        <w:r w:rsidR="005228B7" w:rsidRPr="005228B7">
          <w:rPr>
            <w:rStyle w:val="a7"/>
            <w:bCs/>
            <w:noProof/>
          </w:rPr>
          <w:t>4.4.</w:t>
        </w:r>
        <w:r w:rsidR="005228B7" w:rsidRPr="005228B7">
          <w:rPr>
            <w:rFonts w:asciiTheme="minorHAnsi" w:eastAsiaTheme="minorEastAsia" w:hAnsiTheme="minorHAnsi" w:cstheme="minorBidi"/>
            <w:noProof/>
            <w:sz w:val="22"/>
            <w:szCs w:val="22"/>
          </w:rPr>
          <w:tab/>
        </w:r>
        <w:r w:rsidR="005228B7" w:rsidRPr="005228B7">
          <w:rPr>
            <w:rStyle w:val="a7"/>
            <w:bCs/>
            <w:noProof/>
          </w:rPr>
          <w:t>Земельный фонд.</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_Toc335663127 \h </w:instrText>
        </w:r>
        <w:r w:rsidR="005228B7" w:rsidRPr="005228B7">
          <w:rPr>
            <w:noProof/>
            <w:webHidden/>
          </w:rPr>
        </w:r>
        <w:r w:rsidR="005228B7" w:rsidRPr="005228B7">
          <w:rPr>
            <w:noProof/>
            <w:webHidden/>
          </w:rPr>
          <w:fldChar w:fldCharType="separate"/>
        </w:r>
        <w:r w:rsidR="007F27BB">
          <w:rPr>
            <w:noProof/>
            <w:webHidden/>
          </w:rPr>
          <w:t>135</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28" w:history="1">
        <w:r w:rsidR="005228B7" w:rsidRPr="005228B7">
          <w:rPr>
            <w:rStyle w:val="a7"/>
            <w:noProof/>
          </w:rPr>
          <w:t>5.</w:t>
        </w:r>
        <w:r w:rsidR="005228B7" w:rsidRPr="005228B7">
          <w:rPr>
            <w:rFonts w:asciiTheme="minorHAnsi" w:eastAsiaTheme="minorEastAsia" w:hAnsiTheme="minorHAnsi" w:cstheme="minorBidi"/>
            <w:noProof/>
            <w:sz w:val="22"/>
            <w:szCs w:val="22"/>
          </w:rPr>
          <w:tab/>
        </w:r>
        <w:r w:rsidR="005228B7" w:rsidRPr="005228B7">
          <w:rPr>
            <w:rStyle w:val="a7"/>
            <w:noProof/>
          </w:rPr>
          <w:t>Зоны с особыми условиями использования территории.</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_Toc335663128 \h </w:instrText>
        </w:r>
        <w:r w:rsidR="005228B7" w:rsidRPr="005228B7">
          <w:rPr>
            <w:noProof/>
            <w:webHidden/>
          </w:rPr>
        </w:r>
        <w:r w:rsidR="005228B7" w:rsidRPr="005228B7">
          <w:rPr>
            <w:noProof/>
            <w:webHidden/>
          </w:rPr>
          <w:fldChar w:fldCharType="separate"/>
        </w:r>
        <w:r w:rsidR="007F27BB">
          <w:rPr>
            <w:noProof/>
            <w:webHidden/>
          </w:rPr>
          <w:t>141</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29" w:history="1">
        <w:r w:rsidR="005228B7" w:rsidRPr="005228B7">
          <w:rPr>
            <w:rStyle w:val="a7"/>
            <w:bCs/>
            <w:noProof/>
          </w:rPr>
          <w:t>5.1.</w:t>
        </w:r>
        <w:r w:rsidR="005228B7" w:rsidRPr="005228B7">
          <w:rPr>
            <w:rFonts w:asciiTheme="minorHAnsi" w:eastAsiaTheme="minorEastAsia" w:hAnsiTheme="minorHAnsi" w:cstheme="minorBidi"/>
            <w:noProof/>
            <w:sz w:val="22"/>
            <w:szCs w:val="22"/>
          </w:rPr>
          <w:tab/>
        </w:r>
        <w:r w:rsidR="005228B7" w:rsidRPr="005228B7">
          <w:rPr>
            <w:rStyle w:val="a7"/>
            <w:bCs/>
            <w:noProof/>
          </w:rPr>
          <w:t>Зоны с особыми условиями использования территорий</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_Toc335663129 \h </w:instrText>
        </w:r>
        <w:r w:rsidR="005228B7" w:rsidRPr="005228B7">
          <w:rPr>
            <w:noProof/>
            <w:webHidden/>
          </w:rPr>
        </w:r>
        <w:r w:rsidR="005228B7" w:rsidRPr="005228B7">
          <w:rPr>
            <w:noProof/>
            <w:webHidden/>
          </w:rPr>
          <w:fldChar w:fldCharType="separate"/>
        </w:r>
        <w:r w:rsidR="007F27BB">
          <w:rPr>
            <w:noProof/>
            <w:webHidden/>
          </w:rPr>
          <w:t>141</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0" w:history="1">
        <w:r w:rsidR="005228B7" w:rsidRPr="005228B7">
          <w:rPr>
            <w:rStyle w:val="a7"/>
            <w:bCs/>
            <w:noProof/>
          </w:rPr>
          <w:t>5.2.</w:t>
        </w:r>
        <w:r w:rsidR="005228B7" w:rsidRPr="005228B7">
          <w:rPr>
            <w:rFonts w:asciiTheme="minorHAnsi" w:eastAsiaTheme="minorEastAsia" w:hAnsiTheme="minorHAnsi" w:cstheme="minorBidi"/>
            <w:noProof/>
            <w:sz w:val="22"/>
            <w:szCs w:val="22"/>
          </w:rPr>
          <w:tab/>
        </w:r>
        <w:r w:rsidR="005228B7" w:rsidRPr="005228B7">
          <w:rPr>
            <w:rStyle w:val="a7"/>
            <w:bCs/>
            <w:noProof/>
          </w:rPr>
          <w:t>Объекты культурного наследия</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_Toc335663130 \h </w:instrText>
        </w:r>
        <w:r w:rsidR="005228B7" w:rsidRPr="005228B7">
          <w:rPr>
            <w:noProof/>
            <w:webHidden/>
          </w:rPr>
        </w:r>
        <w:r w:rsidR="005228B7" w:rsidRPr="005228B7">
          <w:rPr>
            <w:noProof/>
            <w:webHidden/>
          </w:rPr>
          <w:fldChar w:fldCharType="separate"/>
        </w:r>
        <w:r w:rsidR="007F27BB">
          <w:rPr>
            <w:noProof/>
            <w:webHidden/>
          </w:rPr>
          <w:t>147</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31" w:history="1">
        <w:r w:rsidR="005228B7" w:rsidRPr="005228B7">
          <w:rPr>
            <w:rStyle w:val="a7"/>
            <w:noProof/>
          </w:rPr>
          <w:t>6.</w:t>
        </w:r>
        <w:r w:rsidR="005228B7" w:rsidRPr="005228B7">
          <w:rPr>
            <w:rFonts w:asciiTheme="minorHAnsi" w:eastAsiaTheme="minorEastAsia" w:hAnsiTheme="minorHAnsi" w:cstheme="minorBidi"/>
            <w:noProof/>
            <w:sz w:val="22"/>
            <w:szCs w:val="22"/>
          </w:rPr>
          <w:tab/>
        </w:r>
        <w:r w:rsidR="005228B7" w:rsidRPr="005228B7">
          <w:rPr>
            <w:rStyle w:val="a7"/>
            <w:noProof/>
          </w:rPr>
          <w:t>Современное состояние и перспективное развитие транспортной инфраструктуры.</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_Toc335663131 \h </w:instrText>
        </w:r>
        <w:r w:rsidR="005228B7" w:rsidRPr="005228B7">
          <w:rPr>
            <w:noProof/>
            <w:webHidden/>
          </w:rPr>
        </w:r>
        <w:r w:rsidR="005228B7" w:rsidRPr="005228B7">
          <w:rPr>
            <w:noProof/>
            <w:webHidden/>
          </w:rPr>
          <w:fldChar w:fldCharType="separate"/>
        </w:r>
        <w:r w:rsidR="007F27BB">
          <w:rPr>
            <w:noProof/>
            <w:webHidden/>
          </w:rPr>
          <w:t>150</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2" w:history="1">
        <w:r w:rsidR="005228B7" w:rsidRPr="005228B7">
          <w:rPr>
            <w:rStyle w:val="a7"/>
            <w:bCs/>
            <w:noProof/>
          </w:rPr>
          <w:t>6.1.</w:t>
        </w:r>
        <w:r w:rsidR="005228B7" w:rsidRPr="005228B7">
          <w:rPr>
            <w:rFonts w:asciiTheme="minorHAnsi" w:eastAsiaTheme="minorEastAsia" w:hAnsiTheme="minorHAnsi" w:cstheme="minorBidi"/>
            <w:noProof/>
            <w:sz w:val="22"/>
            <w:szCs w:val="22"/>
          </w:rPr>
          <w:tab/>
        </w:r>
        <w:r w:rsidR="005228B7" w:rsidRPr="005228B7">
          <w:rPr>
            <w:rStyle w:val="a7"/>
            <w:bCs/>
            <w:noProof/>
          </w:rPr>
          <w:t>Автодорожный комплекс.</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_Toc335663132 \h </w:instrText>
        </w:r>
        <w:r w:rsidR="005228B7" w:rsidRPr="005228B7">
          <w:rPr>
            <w:noProof/>
            <w:webHidden/>
          </w:rPr>
        </w:r>
        <w:r w:rsidR="005228B7" w:rsidRPr="005228B7">
          <w:rPr>
            <w:noProof/>
            <w:webHidden/>
          </w:rPr>
          <w:fldChar w:fldCharType="separate"/>
        </w:r>
        <w:r w:rsidR="007F27BB">
          <w:rPr>
            <w:noProof/>
            <w:webHidden/>
          </w:rPr>
          <w:t>150</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3" w:history="1">
        <w:r w:rsidR="005228B7" w:rsidRPr="005228B7">
          <w:rPr>
            <w:rStyle w:val="a7"/>
            <w:bCs/>
            <w:noProof/>
          </w:rPr>
          <w:t>6.2.</w:t>
        </w:r>
        <w:r w:rsidR="005228B7" w:rsidRPr="005228B7">
          <w:rPr>
            <w:rFonts w:asciiTheme="minorHAnsi" w:eastAsiaTheme="minorEastAsia" w:hAnsiTheme="minorHAnsi" w:cstheme="minorBidi"/>
            <w:noProof/>
            <w:sz w:val="22"/>
            <w:szCs w:val="22"/>
          </w:rPr>
          <w:tab/>
        </w:r>
        <w:r w:rsidR="005228B7" w:rsidRPr="005228B7">
          <w:rPr>
            <w:rStyle w:val="a7"/>
            <w:bCs/>
            <w:noProof/>
          </w:rPr>
          <w:t>Транспортное обслуживание и общественный транспорт.</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_Toc335663133 \h </w:instrText>
        </w:r>
        <w:r w:rsidR="005228B7" w:rsidRPr="005228B7">
          <w:rPr>
            <w:noProof/>
            <w:webHidden/>
          </w:rPr>
        </w:r>
        <w:r w:rsidR="005228B7" w:rsidRPr="005228B7">
          <w:rPr>
            <w:noProof/>
            <w:webHidden/>
          </w:rPr>
          <w:fldChar w:fldCharType="separate"/>
        </w:r>
        <w:r w:rsidR="007F27BB">
          <w:rPr>
            <w:noProof/>
            <w:webHidden/>
          </w:rPr>
          <w:t>154</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34" w:history="1">
        <w:r w:rsidR="005228B7" w:rsidRPr="005228B7">
          <w:rPr>
            <w:rStyle w:val="a7"/>
            <w:noProof/>
          </w:rPr>
          <w:t>7.</w:t>
        </w:r>
        <w:r w:rsidR="005228B7" w:rsidRPr="005228B7">
          <w:rPr>
            <w:rFonts w:asciiTheme="minorHAnsi" w:eastAsiaTheme="minorEastAsia" w:hAnsiTheme="minorHAnsi" w:cstheme="minorBidi"/>
            <w:noProof/>
            <w:sz w:val="22"/>
            <w:szCs w:val="22"/>
          </w:rPr>
          <w:tab/>
        </w:r>
        <w:r w:rsidR="005228B7" w:rsidRPr="005228B7">
          <w:rPr>
            <w:rStyle w:val="a7"/>
            <w:noProof/>
          </w:rPr>
          <w:t>Современное состояние и перспективное развитие инженерной инфраструктуры.</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_Toc335663134 \h </w:instrText>
        </w:r>
        <w:r w:rsidR="005228B7" w:rsidRPr="005228B7">
          <w:rPr>
            <w:noProof/>
            <w:webHidden/>
          </w:rPr>
        </w:r>
        <w:r w:rsidR="005228B7" w:rsidRPr="005228B7">
          <w:rPr>
            <w:noProof/>
            <w:webHidden/>
          </w:rPr>
          <w:fldChar w:fldCharType="separate"/>
        </w:r>
        <w:r w:rsidR="007F27BB">
          <w:rPr>
            <w:noProof/>
            <w:webHidden/>
          </w:rPr>
          <w:t>157</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5" w:history="1">
        <w:r w:rsidR="005228B7" w:rsidRPr="005228B7">
          <w:rPr>
            <w:rStyle w:val="a7"/>
            <w:bCs/>
            <w:noProof/>
          </w:rPr>
          <w:t>7.1.</w:t>
        </w:r>
        <w:r w:rsidR="005228B7" w:rsidRPr="005228B7">
          <w:rPr>
            <w:rFonts w:asciiTheme="minorHAnsi" w:eastAsiaTheme="minorEastAsia" w:hAnsiTheme="minorHAnsi" w:cstheme="minorBidi"/>
            <w:noProof/>
            <w:sz w:val="22"/>
            <w:szCs w:val="22"/>
          </w:rPr>
          <w:tab/>
        </w:r>
        <w:r w:rsidR="005228B7" w:rsidRPr="005228B7">
          <w:rPr>
            <w:rStyle w:val="a7"/>
            <w:bCs/>
            <w:noProof/>
          </w:rPr>
          <w:t>Водоснабжение.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_Toc335663135 \h </w:instrText>
        </w:r>
        <w:r w:rsidR="005228B7" w:rsidRPr="005228B7">
          <w:rPr>
            <w:noProof/>
            <w:webHidden/>
          </w:rPr>
        </w:r>
        <w:r w:rsidR="005228B7" w:rsidRPr="005228B7">
          <w:rPr>
            <w:noProof/>
            <w:webHidden/>
          </w:rPr>
          <w:fldChar w:fldCharType="separate"/>
        </w:r>
        <w:r w:rsidR="007F27BB">
          <w:rPr>
            <w:noProof/>
            <w:webHidden/>
          </w:rPr>
          <w:t>157</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6" w:history="1">
        <w:r w:rsidR="005228B7" w:rsidRPr="005228B7">
          <w:rPr>
            <w:rStyle w:val="a7"/>
            <w:bCs/>
            <w:noProof/>
          </w:rPr>
          <w:t>7.2.</w:t>
        </w:r>
        <w:r w:rsidR="005228B7" w:rsidRPr="005228B7">
          <w:rPr>
            <w:rFonts w:asciiTheme="minorHAnsi" w:eastAsiaTheme="minorEastAsia" w:hAnsiTheme="minorHAnsi" w:cstheme="minorBidi"/>
            <w:noProof/>
            <w:sz w:val="22"/>
            <w:szCs w:val="22"/>
          </w:rPr>
          <w:tab/>
        </w:r>
        <w:r w:rsidR="005228B7" w:rsidRPr="005228B7">
          <w:rPr>
            <w:rStyle w:val="a7"/>
            <w:bCs/>
            <w:noProof/>
          </w:rPr>
          <w:t>Водоотведение.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_Toc335663136 \h </w:instrText>
        </w:r>
        <w:r w:rsidR="005228B7" w:rsidRPr="005228B7">
          <w:rPr>
            <w:noProof/>
            <w:webHidden/>
          </w:rPr>
        </w:r>
        <w:r w:rsidR="005228B7" w:rsidRPr="005228B7">
          <w:rPr>
            <w:noProof/>
            <w:webHidden/>
          </w:rPr>
          <w:fldChar w:fldCharType="separate"/>
        </w:r>
        <w:r w:rsidR="007F27BB">
          <w:rPr>
            <w:noProof/>
            <w:webHidden/>
          </w:rPr>
          <w:t>165</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7" w:history="1">
        <w:r w:rsidR="005228B7" w:rsidRPr="005228B7">
          <w:rPr>
            <w:rStyle w:val="a7"/>
            <w:bCs/>
            <w:noProof/>
          </w:rPr>
          <w:t>7.3.</w:t>
        </w:r>
        <w:r w:rsidR="005228B7" w:rsidRPr="005228B7">
          <w:rPr>
            <w:rFonts w:asciiTheme="minorHAnsi" w:eastAsiaTheme="minorEastAsia" w:hAnsiTheme="minorHAnsi" w:cstheme="minorBidi"/>
            <w:noProof/>
            <w:sz w:val="22"/>
            <w:szCs w:val="22"/>
          </w:rPr>
          <w:tab/>
        </w:r>
        <w:r w:rsidR="005228B7" w:rsidRPr="005228B7">
          <w:rPr>
            <w:rStyle w:val="a7"/>
            <w:bCs/>
            <w:noProof/>
          </w:rPr>
          <w:t>Электроснабжение.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_Toc335663137 \h </w:instrText>
        </w:r>
        <w:r w:rsidR="005228B7" w:rsidRPr="005228B7">
          <w:rPr>
            <w:noProof/>
            <w:webHidden/>
          </w:rPr>
        </w:r>
        <w:r w:rsidR="005228B7" w:rsidRPr="005228B7">
          <w:rPr>
            <w:noProof/>
            <w:webHidden/>
          </w:rPr>
          <w:fldChar w:fldCharType="separate"/>
        </w:r>
        <w:r w:rsidR="007F27BB">
          <w:rPr>
            <w:noProof/>
            <w:webHidden/>
          </w:rPr>
          <w:t>168</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8" w:history="1">
        <w:r w:rsidR="005228B7" w:rsidRPr="005228B7">
          <w:rPr>
            <w:rStyle w:val="a7"/>
            <w:bCs/>
            <w:noProof/>
          </w:rPr>
          <w:t>7.4.</w:t>
        </w:r>
        <w:r w:rsidR="005228B7" w:rsidRPr="005228B7">
          <w:rPr>
            <w:rFonts w:asciiTheme="minorHAnsi" w:eastAsiaTheme="minorEastAsia" w:hAnsiTheme="minorHAnsi" w:cstheme="minorBidi"/>
            <w:noProof/>
            <w:sz w:val="22"/>
            <w:szCs w:val="22"/>
          </w:rPr>
          <w:tab/>
        </w:r>
        <w:r w:rsidR="005228B7" w:rsidRPr="005228B7">
          <w:rPr>
            <w:rStyle w:val="a7"/>
            <w:bCs/>
            <w:noProof/>
          </w:rPr>
          <w:t>Газоснабжение.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_Toc335663138 \h </w:instrText>
        </w:r>
        <w:r w:rsidR="005228B7" w:rsidRPr="005228B7">
          <w:rPr>
            <w:noProof/>
            <w:webHidden/>
          </w:rPr>
        </w:r>
        <w:r w:rsidR="005228B7" w:rsidRPr="005228B7">
          <w:rPr>
            <w:noProof/>
            <w:webHidden/>
          </w:rPr>
          <w:fldChar w:fldCharType="separate"/>
        </w:r>
        <w:r w:rsidR="007F27BB">
          <w:rPr>
            <w:noProof/>
            <w:webHidden/>
          </w:rPr>
          <w:t>180</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39" w:history="1">
        <w:r w:rsidR="005228B7" w:rsidRPr="005228B7">
          <w:rPr>
            <w:rStyle w:val="a7"/>
            <w:bCs/>
            <w:noProof/>
          </w:rPr>
          <w:t>7.5.</w:t>
        </w:r>
        <w:r w:rsidR="005228B7" w:rsidRPr="005228B7">
          <w:rPr>
            <w:rFonts w:asciiTheme="minorHAnsi" w:eastAsiaTheme="minorEastAsia" w:hAnsiTheme="minorHAnsi" w:cstheme="minorBidi"/>
            <w:noProof/>
            <w:sz w:val="22"/>
            <w:szCs w:val="22"/>
          </w:rPr>
          <w:tab/>
        </w:r>
        <w:r w:rsidR="005228B7" w:rsidRPr="005228B7">
          <w:rPr>
            <w:rStyle w:val="a7"/>
            <w:bCs/>
            <w:noProof/>
          </w:rPr>
          <w:t>Теплоснабжение.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_Toc335663139 \h </w:instrText>
        </w:r>
        <w:r w:rsidR="005228B7" w:rsidRPr="005228B7">
          <w:rPr>
            <w:noProof/>
            <w:webHidden/>
          </w:rPr>
        </w:r>
        <w:r w:rsidR="005228B7" w:rsidRPr="005228B7">
          <w:rPr>
            <w:noProof/>
            <w:webHidden/>
          </w:rPr>
          <w:fldChar w:fldCharType="separate"/>
        </w:r>
        <w:r w:rsidR="007F27BB">
          <w:rPr>
            <w:noProof/>
            <w:webHidden/>
          </w:rPr>
          <w:t>187</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40" w:history="1">
        <w:r w:rsidR="005228B7" w:rsidRPr="005228B7">
          <w:rPr>
            <w:rStyle w:val="a7"/>
            <w:bCs/>
            <w:noProof/>
          </w:rPr>
          <w:t>7.6.</w:t>
        </w:r>
        <w:r w:rsidR="005228B7" w:rsidRPr="005228B7">
          <w:rPr>
            <w:rFonts w:asciiTheme="minorHAnsi" w:eastAsiaTheme="minorEastAsia" w:hAnsiTheme="minorHAnsi" w:cstheme="minorBidi"/>
            <w:noProof/>
            <w:sz w:val="22"/>
            <w:szCs w:val="22"/>
          </w:rPr>
          <w:tab/>
        </w:r>
        <w:r w:rsidR="005228B7" w:rsidRPr="005228B7">
          <w:rPr>
            <w:rStyle w:val="a7"/>
            <w:bCs/>
            <w:noProof/>
          </w:rPr>
          <w:t>Связь и телевидение.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_Toc335663140 \h </w:instrText>
        </w:r>
        <w:r w:rsidR="005228B7" w:rsidRPr="005228B7">
          <w:rPr>
            <w:noProof/>
            <w:webHidden/>
          </w:rPr>
        </w:r>
        <w:r w:rsidR="005228B7" w:rsidRPr="005228B7">
          <w:rPr>
            <w:noProof/>
            <w:webHidden/>
          </w:rPr>
          <w:fldChar w:fldCharType="separate"/>
        </w:r>
        <w:r w:rsidR="007F27BB">
          <w:rPr>
            <w:noProof/>
            <w:webHidden/>
          </w:rPr>
          <w:t>189</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41" w:history="1">
        <w:r w:rsidR="005228B7" w:rsidRPr="005228B7">
          <w:rPr>
            <w:rStyle w:val="a7"/>
            <w:bCs/>
            <w:noProof/>
          </w:rPr>
          <w:t>7.7.</w:t>
        </w:r>
        <w:r w:rsidR="005228B7" w:rsidRPr="005228B7">
          <w:rPr>
            <w:rFonts w:asciiTheme="minorHAnsi" w:eastAsiaTheme="minorEastAsia" w:hAnsiTheme="minorHAnsi" w:cstheme="minorBidi"/>
            <w:noProof/>
            <w:sz w:val="22"/>
            <w:szCs w:val="22"/>
          </w:rPr>
          <w:tab/>
        </w:r>
        <w:r w:rsidR="005228B7" w:rsidRPr="005228B7">
          <w:rPr>
            <w:rStyle w:val="a7"/>
            <w:bCs/>
            <w:noProof/>
          </w:rPr>
          <w:t>Энергосбережение.</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_Toc335663141 \h </w:instrText>
        </w:r>
        <w:r w:rsidR="005228B7" w:rsidRPr="005228B7">
          <w:rPr>
            <w:noProof/>
            <w:webHidden/>
          </w:rPr>
        </w:r>
        <w:r w:rsidR="005228B7" w:rsidRPr="005228B7">
          <w:rPr>
            <w:noProof/>
            <w:webHidden/>
          </w:rPr>
          <w:fldChar w:fldCharType="separate"/>
        </w:r>
        <w:r w:rsidR="007F27BB">
          <w:rPr>
            <w:noProof/>
            <w:webHidden/>
          </w:rPr>
          <w:t>191</w:t>
        </w:r>
        <w:r w:rsidR="005228B7" w:rsidRPr="005228B7">
          <w:rPr>
            <w:noProof/>
            <w:webHidden/>
          </w:rPr>
          <w:fldChar w:fldCharType="end"/>
        </w:r>
      </w:hyperlink>
    </w:p>
    <w:p w:rsidR="005228B7" w:rsidRPr="005228B7" w:rsidRDefault="009256B6" w:rsidP="005228B7">
      <w:pPr>
        <w:pStyle w:val="32"/>
        <w:tabs>
          <w:tab w:val="left" w:pos="1100"/>
          <w:tab w:val="right" w:leader="dot" w:pos="9639"/>
        </w:tabs>
        <w:rPr>
          <w:rFonts w:asciiTheme="minorHAnsi" w:eastAsiaTheme="minorEastAsia" w:hAnsiTheme="minorHAnsi" w:cstheme="minorBidi"/>
          <w:noProof/>
          <w:sz w:val="22"/>
          <w:szCs w:val="22"/>
        </w:rPr>
      </w:pPr>
      <w:hyperlink w:anchor="_Toc335663142" w:history="1">
        <w:r w:rsidR="005228B7" w:rsidRPr="005228B7">
          <w:rPr>
            <w:rStyle w:val="a7"/>
            <w:bCs/>
            <w:noProof/>
          </w:rPr>
          <w:t>7.8.</w:t>
        </w:r>
        <w:r w:rsidR="005228B7" w:rsidRPr="005228B7">
          <w:rPr>
            <w:rFonts w:asciiTheme="minorHAnsi" w:eastAsiaTheme="minorEastAsia" w:hAnsiTheme="minorHAnsi" w:cstheme="minorBidi"/>
            <w:noProof/>
            <w:sz w:val="22"/>
            <w:szCs w:val="22"/>
          </w:rPr>
          <w:tab/>
        </w:r>
        <w:r w:rsidR="005228B7" w:rsidRPr="005228B7">
          <w:rPr>
            <w:rStyle w:val="a7"/>
            <w:bCs/>
            <w:noProof/>
          </w:rPr>
          <w:t>Инженерная защита территорий</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_Toc335663142 \h </w:instrText>
        </w:r>
        <w:r w:rsidR="005228B7" w:rsidRPr="005228B7">
          <w:rPr>
            <w:noProof/>
            <w:webHidden/>
          </w:rPr>
        </w:r>
        <w:r w:rsidR="005228B7" w:rsidRPr="005228B7">
          <w:rPr>
            <w:noProof/>
            <w:webHidden/>
          </w:rPr>
          <w:fldChar w:fldCharType="separate"/>
        </w:r>
        <w:r w:rsidR="007F27BB">
          <w:rPr>
            <w:noProof/>
            <w:webHidden/>
          </w:rPr>
          <w:t>192</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43" w:history="1">
        <w:r w:rsidR="005228B7" w:rsidRPr="005228B7">
          <w:rPr>
            <w:rStyle w:val="a7"/>
            <w:noProof/>
          </w:rPr>
          <w:t>8.</w:t>
        </w:r>
        <w:r w:rsidR="005228B7" w:rsidRPr="005228B7">
          <w:rPr>
            <w:rFonts w:asciiTheme="minorHAnsi" w:eastAsiaTheme="minorEastAsia" w:hAnsiTheme="minorHAnsi" w:cstheme="minorBidi"/>
            <w:noProof/>
            <w:sz w:val="22"/>
            <w:szCs w:val="22"/>
          </w:rPr>
          <w:tab/>
        </w:r>
        <w:r w:rsidR="005228B7" w:rsidRPr="005228B7">
          <w:rPr>
            <w:rStyle w:val="a7"/>
            <w:noProof/>
          </w:rPr>
          <w:t>Мероприятия по комплексному развитию территории Малокарачаевского муниципального района.</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_Toc335663143 \h </w:instrText>
        </w:r>
        <w:r w:rsidR="005228B7" w:rsidRPr="005228B7">
          <w:rPr>
            <w:noProof/>
            <w:webHidden/>
          </w:rPr>
        </w:r>
        <w:r w:rsidR="005228B7" w:rsidRPr="005228B7">
          <w:rPr>
            <w:noProof/>
            <w:webHidden/>
          </w:rPr>
          <w:fldChar w:fldCharType="separate"/>
        </w:r>
        <w:r w:rsidR="007F27BB">
          <w:rPr>
            <w:noProof/>
            <w:webHidden/>
          </w:rPr>
          <w:t>198</w:t>
        </w:r>
        <w:r w:rsidR="005228B7" w:rsidRPr="005228B7">
          <w:rPr>
            <w:noProof/>
            <w:webHidden/>
          </w:rPr>
          <w:fldChar w:fldCharType="end"/>
        </w:r>
      </w:hyperlink>
    </w:p>
    <w:p w:rsidR="005228B7" w:rsidRPr="005228B7" w:rsidRDefault="009256B6" w:rsidP="005228B7">
      <w:pPr>
        <w:pStyle w:val="21"/>
        <w:tabs>
          <w:tab w:val="left" w:pos="720"/>
          <w:tab w:val="right" w:leader="dot" w:pos="9639"/>
        </w:tabs>
        <w:rPr>
          <w:rFonts w:asciiTheme="minorHAnsi" w:eastAsiaTheme="minorEastAsia" w:hAnsiTheme="minorHAnsi" w:cstheme="minorBidi"/>
          <w:noProof/>
          <w:sz w:val="22"/>
          <w:szCs w:val="22"/>
        </w:rPr>
      </w:pPr>
      <w:hyperlink w:anchor="_Toc335663144" w:history="1">
        <w:r w:rsidR="005228B7" w:rsidRPr="005228B7">
          <w:rPr>
            <w:rStyle w:val="a7"/>
            <w:noProof/>
          </w:rPr>
          <w:t>9.</w:t>
        </w:r>
        <w:r w:rsidR="005228B7" w:rsidRPr="005228B7">
          <w:rPr>
            <w:rFonts w:asciiTheme="minorHAnsi" w:eastAsiaTheme="minorEastAsia" w:hAnsiTheme="minorHAnsi" w:cstheme="minorBidi"/>
            <w:noProof/>
            <w:sz w:val="22"/>
            <w:szCs w:val="22"/>
          </w:rPr>
          <w:tab/>
        </w:r>
        <w:r w:rsidR="005228B7" w:rsidRPr="005228B7">
          <w:rPr>
            <w:rStyle w:val="a7"/>
            <w:noProof/>
          </w:rPr>
          <w:t>Перечень предлагаемых к размещению объектов местного значения</w:t>
        </w:r>
        <w:r w:rsidR="005228B7" w:rsidRPr="005228B7">
          <w:rPr>
            <w:rStyle w:val="a7"/>
            <w:noProof/>
            <w:vertAlign w:val="superscript"/>
          </w:rPr>
          <w:t>.</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_Toc335663144 \h </w:instrText>
        </w:r>
        <w:r w:rsidR="005228B7" w:rsidRPr="005228B7">
          <w:rPr>
            <w:noProof/>
            <w:webHidden/>
          </w:rPr>
        </w:r>
        <w:r w:rsidR="005228B7" w:rsidRPr="005228B7">
          <w:rPr>
            <w:noProof/>
            <w:webHidden/>
          </w:rPr>
          <w:fldChar w:fldCharType="separate"/>
        </w:r>
        <w:r w:rsidR="007F27BB">
          <w:rPr>
            <w:noProof/>
            <w:webHidden/>
          </w:rPr>
          <w:t>217</w:t>
        </w:r>
        <w:r w:rsidR="005228B7" w:rsidRPr="005228B7">
          <w:rPr>
            <w:noProof/>
            <w:webHidden/>
          </w:rPr>
          <w:fldChar w:fldCharType="end"/>
        </w:r>
      </w:hyperlink>
    </w:p>
    <w:p w:rsidR="005228B7" w:rsidRPr="005228B7" w:rsidRDefault="009256B6" w:rsidP="005228B7">
      <w:pPr>
        <w:pStyle w:val="13"/>
        <w:tabs>
          <w:tab w:val="right" w:leader="dot" w:pos="9639"/>
        </w:tabs>
        <w:rPr>
          <w:rFonts w:asciiTheme="minorHAnsi" w:eastAsiaTheme="minorEastAsia" w:hAnsiTheme="minorHAnsi" w:cstheme="minorBidi"/>
          <w:noProof/>
          <w:sz w:val="22"/>
          <w:szCs w:val="22"/>
        </w:rPr>
      </w:pPr>
      <w:hyperlink w:anchor="_Toc335663145" w:history="1">
        <w:r w:rsidR="005228B7" w:rsidRPr="005228B7">
          <w:rPr>
            <w:rStyle w:val="a7"/>
            <w:noProof/>
          </w:rPr>
          <w:t>Раздел 2. Оценка возможного влияния планируемых для размещения объектов местного значения муниципального района на комплексное развитие территории.</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_Toc335663145 \h </w:instrText>
        </w:r>
        <w:r w:rsidR="005228B7" w:rsidRPr="005228B7">
          <w:rPr>
            <w:noProof/>
            <w:webHidden/>
          </w:rPr>
        </w:r>
        <w:r w:rsidR="005228B7" w:rsidRPr="005228B7">
          <w:rPr>
            <w:noProof/>
            <w:webHidden/>
          </w:rPr>
          <w:fldChar w:fldCharType="separate"/>
        </w:r>
        <w:r w:rsidR="007F27BB">
          <w:rPr>
            <w:noProof/>
            <w:webHidden/>
          </w:rPr>
          <w:t>219</w:t>
        </w:r>
        <w:r w:rsidR="005228B7" w:rsidRPr="005228B7">
          <w:rPr>
            <w:noProof/>
            <w:webHidden/>
          </w:rPr>
          <w:fldChar w:fldCharType="end"/>
        </w:r>
      </w:hyperlink>
    </w:p>
    <w:p w:rsidR="005228B7" w:rsidRPr="005228B7" w:rsidRDefault="009256B6" w:rsidP="005228B7">
      <w:pPr>
        <w:pStyle w:val="13"/>
        <w:tabs>
          <w:tab w:val="right" w:leader="dot" w:pos="9639"/>
        </w:tabs>
        <w:rPr>
          <w:rFonts w:asciiTheme="minorHAnsi" w:eastAsiaTheme="minorEastAsia" w:hAnsiTheme="minorHAnsi" w:cstheme="minorBidi"/>
          <w:noProof/>
          <w:sz w:val="22"/>
          <w:szCs w:val="22"/>
        </w:rPr>
      </w:pPr>
      <w:hyperlink w:anchor="_Toc335663146" w:history="1">
        <w:r w:rsidR="005228B7" w:rsidRPr="005228B7">
          <w:rPr>
            <w:rStyle w:val="a7"/>
            <w:noProof/>
          </w:rPr>
          <w:t>Раздел 3. Сведения о видах, назначении и наименовании планируемых для размещения на межселенных территориях района объектов федерального и регионального  значения, их основные характеристики, местоположение и возможные зоны с особыми условиями использования территории, предусмотренные соответствующими документами территориального планирования</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_Toc335663146 \h </w:instrText>
        </w:r>
        <w:r w:rsidR="005228B7" w:rsidRPr="005228B7">
          <w:rPr>
            <w:noProof/>
            <w:webHidden/>
          </w:rPr>
        </w:r>
        <w:r w:rsidR="005228B7" w:rsidRPr="005228B7">
          <w:rPr>
            <w:noProof/>
            <w:webHidden/>
          </w:rPr>
          <w:fldChar w:fldCharType="separate"/>
        </w:r>
        <w:r w:rsidR="007F27BB">
          <w:rPr>
            <w:noProof/>
            <w:webHidden/>
          </w:rPr>
          <w:t>222</w:t>
        </w:r>
        <w:r w:rsidR="005228B7" w:rsidRPr="005228B7">
          <w:rPr>
            <w:noProof/>
            <w:webHidden/>
          </w:rPr>
          <w:fldChar w:fldCharType="end"/>
        </w:r>
      </w:hyperlink>
    </w:p>
    <w:p w:rsidR="005228B7" w:rsidRPr="005228B7" w:rsidRDefault="009256B6" w:rsidP="005228B7">
      <w:pPr>
        <w:pStyle w:val="13"/>
        <w:tabs>
          <w:tab w:val="right" w:leader="dot" w:pos="9639"/>
        </w:tabs>
        <w:rPr>
          <w:rFonts w:asciiTheme="minorHAnsi" w:eastAsiaTheme="minorEastAsia" w:hAnsiTheme="minorHAnsi" w:cstheme="minorBidi"/>
          <w:noProof/>
          <w:sz w:val="22"/>
          <w:szCs w:val="22"/>
        </w:rPr>
      </w:pPr>
      <w:hyperlink w:anchor="_Toc335663147" w:history="1">
        <w:r w:rsidR="005228B7" w:rsidRPr="005228B7">
          <w:rPr>
            <w:rStyle w:val="a7"/>
            <w:noProof/>
          </w:rPr>
          <w:t>Раздел 4. Перечень земельных участков, расположенных на межселенных территориях, которые включаются в границы населенных пунктов или исключаются из их границ</w:t>
        </w:r>
        <w:r w:rsidR="005228B7" w:rsidRPr="005228B7">
          <w:rPr>
            <w:noProof/>
            <w:webHidden/>
          </w:rPr>
          <w:tab/>
        </w:r>
        <w:r w:rsidR="005228B7" w:rsidRPr="005228B7">
          <w:rPr>
            <w:noProof/>
            <w:webHidden/>
          </w:rPr>
          <w:fldChar w:fldCharType="begin"/>
        </w:r>
        <w:r w:rsidR="005228B7" w:rsidRPr="005228B7">
          <w:rPr>
            <w:noProof/>
            <w:webHidden/>
          </w:rPr>
          <w:instrText xml:space="preserve"> PAGEREF _Toc335663147 \h </w:instrText>
        </w:r>
        <w:r w:rsidR="005228B7" w:rsidRPr="005228B7">
          <w:rPr>
            <w:noProof/>
            <w:webHidden/>
          </w:rPr>
        </w:r>
        <w:r w:rsidR="005228B7" w:rsidRPr="005228B7">
          <w:rPr>
            <w:noProof/>
            <w:webHidden/>
          </w:rPr>
          <w:fldChar w:fldCharType="separate"/>
        </w:r>
        <w:r w:rsidR="007F27BB">
          <w:rPr>
            <w:noProof/>
            <w:webHidden/>
          </w:rPr>
          <w:t>223</w:t>
        </w:r>
        <w:r w:rsidR="005228B7" w:rsidRPr="005228B7">
          <w:rPr>
            <w:noProof/>
            <w:webHidden/>
          </w:rPr>
          <w:fldChar w:fldCharType="end"/>
        </w:r>
      </w:hyperlink>
    </w:p>
    <w:p w:rsidR="003D6CC5" w:rsidRPr="005228B7" w:rsidRDefault="003D6CC5">
      <w:r w:rsidRPr="005228B7">
        <w:rPr>
          <w:highlight w:val="yellow"/>
        </w:rPr>
        <w:fldChar w:fldCharType="end"/>
      </w:r>
    </w:p>
    <w:p w:rsidR="003D6CC5" w:rsidRPr="00BC588E" w:rsidRDefault="003D6CC5" w:rsidP="00492303">
      <w:pPr>
        <w:spacing w:after="200" w:line="276" w:lineRule="auto"/>
        <w:rPr>
          <w:rFonts w:ascii="Arial" w:hAnsi="Arial" w:cs="Arial"/>
          <w:sz w:val="2"/>
          <w:szCs w:val="2"/>
          <w:lang w:eastAsia="ar-SA"/>
        </w:rPr>
      </w:pPr>
      <w:r>
        <w:rPr>
          <w:rFonts w:ascii="Arial" w:hAnsi="Arial" w:cs="Arial"/>
          <w:sz w:val="22"/>
          <w:szCs w:val="22"/>
          <w:lang w:eastAsia="ar-SA"/>
        </w:rPr>
        <w:br w:type="page"/>
      </w:r>
    </w:p>
    <w:p w:rsidR="003D6CC5" w:rsidRPr="00151970" w:rsidRDefault="003D6CC5" w:rsidP="005E3FCB">
      <w:pPr>
        <w:pStyle w:val="30"/>
        <w:keepNext/>
        <w:tabs>
          <w:tab w:val="num" w:pos="1965"/>
        </w:tabs>
        <w:spacing w:before="240" w:beforeAutospacing="0" w:after="240" w:afterAutospacing="0"/>
        <w:ind w:left="851"/>
        <w:jc w:val="both"/>
        <w:rPr>
          <w:rFonts w:ascii="Times New Roman" w:hAnsi="Times New Roman" w:cs="Times New Roman"/>
          <w:b/>
          <w:bCs/>
          <w:color w:val="0000FF"/>
          <w:sz w:val="26"/>
          <w:szCs w:val="26"/>
          <w:lang w:val="ru-RU" w:eastAsia="ru-RU"/>
        </w:rPr>
      </w:pPr>
      <w:bookmarkStart w:id="0" w:name="_Toc318101056"/>
      <w:bookmarkStart w:id="1" w:name="_Toc335663108"/>
      <w:r w:rsidRPr="00151970">
        <w:rPr>
          <w:rFonts w:ascii="Times New Roman" w:hAnsi="Times New Roman" w:cs="Times New Roman"/>
          <w:b/>
          <w:bCs/>
          <w:color w:val="0000FF"/>
          <w:sz w:val="26"/>
          <w:szCs w:val="26"/>
          <w:lang w:val="ru-RU" w:eastAsia="ru-RU"/>
        </w:rPr>
        <w:lastRenderedPageBreak/>
        <w:t>Введение.</w:t>
      </w:r>
      <w:bookmarkEnd w:id="0"/>
      <w:bookmarkEnd w:id="1"/>
    </w:p>
    <w:p w:rsidR="003D6CC5" w:rsidRPr="00151970" w:rsidRDefault="003D6CC5" w:rsidP="00836480">
      <w:pPr>
        <w:pStyle w:val="af"/>
        <w:ind w:left="0" w:firstLine="851"/>
        <w:jc w:val="both"/>
        <w:rPr>
          <w:sz w:val="26"/>
          <w:szCs w:val="26"/>
        </w:rPr>
      </w:pPr>
      <w:r w:rsidRPr="00151970">
        <w:rPr>
          <w:sz w:val="26"/>
          <w:szCs w:val="26"/>
        </w:rPr>
        <w:t xml:space="preserve">Схема территориального планирования </w:t>
      </w:r>
      <w:r>
        <w:rPr>
          <w:sz w:val="26"/>
          <w:szCs w:val="26"/>
        </w:rPr>
        <w:t>Малокарачаевского</w:t>
      </w:r>
      <w:r w:rsidRPr="00151970">
        <w:rPr>
          <w:sz w:val="26"/>
          <w:szCs w:val="26"/>
        </w:rPr>
        <w:t xml:space="preserve"> района </w:t>
      </w:r>
      <w:r>
        <w:rPr>
          <w:sz w:val="26"/>
          <w:szCs w:val="26"/>
        </w:rPr>
        <w:t>Карачаево-Черкесской Республики</w:t>
      </w:r>
      <w:r w:rsidRPr="00151970">
        <w:rPr>
          <w:sz w:val="26"/>
          <w:szCs w:val="26"/>
        </w:rPr>
        <w:t xml:space="preserve"> разрабатывается Обществом с ограниченной ответственностью «</w:t>
      </w:r>
      <w:r>
        <w:rPr>
          <w:sz w:val="26"/>
          <w:szCs w:val="26"/>
        </w:rPr>
        <w:t>Донско</w:t>
      </w:r>
      <w:r w:rsidRPr="00151970">
        <w:rPr>
          <w:sz w:val="26"/>
          <w:szCs w:val="26"/>
        </w:rPr>
        <w:t xml:space="preserve">й градостроительный центр» в соответствии с муниципальным контрактом № </w:t>
      </w:r>
      <w:r>
        <w:rPr>
          <w:sz w:val="26"/>
          <w:szCs w:val="26"/>
        </w:rPr>
        <w:t>2</w:t>
      </w:r>
      <w:r w:rsidRPr="00151970">
        <w:rPr>
          <w:sz w:val="26"/>
          <w:szCs w:val="26"/>
        </w:rPr>
        <w:t xml:space="preserve"> от </w:t>
      </w:r>
      <w:r>
        <w:rPr>
          <w:sz w:val="26"/>
          <w:szCs w:val="26"/>
        </w:rPr>
        <w:t>11</w:t>
      </w:r>
      <w:r w:rsidRPr="00151970">
        <w:rPr>
          <w:sz w:val="26"/>
          <w:szCs w:val="26"/>
        </w:rPr>
        <w:t>.</w:t>
      </w:r>
      <w:r>
        <w:rPr>
          <w:sz w:val="26"/>
          <w:szCs w:val="26"/>
        </w:rPr>
        <w:t>04</w:t>
      </w:r>
      <w:r w:rsidRPr="00151970">
        <w:rPr>
          <w:sz w:val="26"/>
          <w:szCs w:val="26"/>
        </w:rPr>
        <w:t>.201</w:t>
      </w:r>
      <w:r>
        <w:rPr>
          <w:sz w:val="26"/>
          <w:szCs w:val="26"/>
        </w:rPr>
        <w:t>2</w:t>
      </w:r>
      <w:r w:rsidRPr="00151970">
        <w:rPr>
          <w:sz w:val="26"/>
          <w:szCs w:val="26"/>
        </w:rPr>
        <w:t xml:space="preserve"> года с Администрацией </w:t>
      </w:r>
      <w:r>
        <w:rPr>
          <w:sz w:val="26"/>
          <w:szCs w:val="26"/>
        </w:rPr>
        <w:t xml:space="preserve">Малокарачаевского </w:t>
      </w:r>
      <w:r w:rsidRPr="00151970">
        <w:rPr>
          <w:sz w:val="26"/>
          <w:szCs w:val="26"/>
        </w:rPr>
        <w:t>муниципального район</w:t>
      </w:r>
      <w:r>
        <w:rPr>
          <w:sz w:val="26"/>
          <w:szCs w:val="26"/>
        </w:rPr>
        <w:t>а</w:t>
      </w:r>
      <w:r w:rsidR="0056142C">
        <w:rPr>
          <w:sz w:val="26"/>
          <w:szCs w:val="26"/>
        </w:rPr>
        <w:t xml:space="preserve"> </w:t>
      </w:r>
      <w:r>
        <w:rPr>
          <w:sz w:val="26"/>
          <w:szCs w:val="26"/>
        </w:rPr>
        <w:t>Карачаево-Черкесской Республики</w:t>
      </w:r>
      <w:r w:rsidRPr="00151970">
        <w:rPr>
          <w:sz w:val="26"/>
          <w:szCs w:val="26"/>
        </w:rPr>
        <w:t>.</w:t>
      </w:r>
    </w:p>
    <w:p w:rsidR="003D6CC5" w:rsidRPr="00151970" w:rsidRDefault="003D6CC5" w:rsidP="00836480">
      <w:pPr>
        <w:pStyle w:val="af"/>
        <w:ind w:left="0" w:right="-6" w:firstLine="851"/>
        <w:jc w:val="both"/>
        <w:rPr>
          <w:sz w:val="26"/>
          <w:szCs w:val="26"/>
        </w:rPr>
      </w:pPr>
      <w:r w:rsidRPr="00151970">
        <w:rPr>
          <w:sz w:val="26"/>
          <w:szCs w:val="26"/>
        </w:rPr>
        <w:t>Основанием для разработки настоящей схемы послужили:</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положения статьи 9 Градостроительного кодекса РФ (ФЗ-190 от 29.12.2004 г.);</w:t>
      </w:r>
    </w:p>
    <w:p w:rsidR="003D6CC5" w:rsidRPr="0009348D" w:rsidRDefault="0009348D" w:rsidP="00836480">
      <w:pPr>
        <w:pStyle w:val="af"/>
        <w:numPr>
          <w:ilvl w:val="0"/>
          <w:numId w:val="3"/>
        </w:numPr>
        <w:tabs>
          <w:tab w:val="clear" w:pos="1622"/>
          <w:tab w:val="num" w:pos="1440"/>
        </w:tabs>
        <w:spacing w:before="120"/>
        <w:ind w:left="1440" w:right="-6" w:hanging="540"/>
        <w:jc w:val="both"/>
        <w:rPr>
          <w:sz w:val="26"/>
          <w:szCs w:val="26"/>
        </w:rPr>
      </w:pPr>
      <w:r w:rsidRPr="0009348D">
        <w:rPr>
          <w:sz w:val="26"/>
          <w:szCs w:val="26"/>
        </w:rPr>
        <w:t xml:space="preserve">Закон Карачаево-Черкесской Республики от 17.07.2007г. №50-РЗ «О территориальном планировании и планировке территории в </w:t>
      </w:r>
      <w:r w:rsidR="003D6CC5" w:rsidRPr="0009348D">
        <w:rPr>
          <w:sz w:val="26"/>
          <w:szCs w:val="26"/>
        </w:rPr>
        <w:t>Карачаево-Черкесской Республик</w:t>
      </w:r>
      <w:r w:rsidR="005228B7">
        <w:rPr>
          <w:sz w:val="26"/>
          <w:szCs w:val="26"/>
        </w:rPr>
        <w:t>е</w:t>
      </w:r>
      <w:r w:rsidRPr="0009348D">
        <w:rPr>
          <w:sz w:val="26"/>
          <w:szCs w:val="26"/>
        </w:rPr>
        <w:t>»</w:t>
      </w:r>
      <w:r w:rsidR="005228B7">
        <w:rPr>
          <w:sz w:val="26"/>
          <w:szCs w:val="26"/>
        </w:rPr>
        <w:t>;</w:t>
      </w:r>
    </w:p>
    <w:p w:rsidR="0009348D" w:rsidRDefault="009256B6" w:rsidP="0009348D">
      <w:pPr>
        <w:pStyle w:val="af"/>
        <w:numPr>
          <w:ilvl w:val="0"/>
          <w:numId w:val="3"/>
        </w:numPr>
        <w:tabs>
          <w:tab w:val="clear" w:pos="1622"/>
          <w:tab w:val="num" w:pos="1440"/>
        </w:tabs>
        <w:spacing w:before="120"/>
        <w:ind w:left="1440" w:right="-6" w:hanging="540"/>
        <w:jc w:val="both"/>
        <w:rPr>
          <w:sz w:val="26"/>
          <w:szCs w:val="26"/>
        </w:rPr>
      </w:pPr>
      <w:hyperlink r:id="rId11" w:history="1">
        <w:r w:rsidR="005228B7">
          <w:rPr>
            <w:sz w:val="26"/>
            <w:szCs w:val="26"/>
          </w:rPr>
          <w:t>Р</w:t>
        </w:r>
        <w:r w:rsidR="0009348D" w:rsidRPr="0009348D">
          <w:rPr>
            <w:sz w:val="26"/>
            <w:szCs w:val="26"/>
          </w:rPr>
          <w:t>еспубликанск</w:t>
        </w:r>
        <w:r w:rsidR="0009348D">
          <w:rPr>
            <w:sz w:val="26"/>
            <w:szCs w:val="26"/>
          </w:rPr>
          <w:t>ая</w:t>
        </w:r>
        <w:r w:rsidR="0009348D" w:rsidRPr="0009348D">
          <w:rPr>
            <w:sz w:val="26"/>
            <w:szCs w:val="26"/>
          </w:rPr>
          <w:t xml:space="preserve"> целев</w:t>
        </w:r>
        <w:r w:rsidR="0009348D">
          <w:rPr>
            <w:sz w:val="26"/>
            <w:szCs w:val="26"/>
          </w:rPr>
          <w:t>ая</w:t>
        </w:r>
        <w:r w:rsidR="0009348D" w:rsidRPr="0009348D">
          <w:rPr>
            <w:sz w:val="26"/>
            <w:szCs w:val="26"/>
          </w:rPr>
          <w:t xml:space="preserve"> программ</w:t>
        </w:r>
      </w:hyperlink>
      <w:r w:rsidR="0009348D">
        <w:rPr>
          <w:sz w:val="26"/>
          <w:szCs w:val="26"/>
        </w:rPr>
        <w:t xml:space="preserve">а </w:t>
      </w:r>
      <w:r w:rsidR="005228B7">
        <w:rPr>
          <w:sz w:val="26"/>
          <w:szCs w:val="26"/>
        </w:rPr>
        <w:t>«</w:t>
      </w:r>
      <w:r w:rsidR="0009348D">
        <w:rPr>
          <w:sz w:val="26"/>
          <w:szCs w:val="26"/>
        </w:rPr>
        <w:t>Государственная поддержка муниципальных образований Карачаево-Черкесской Республики по обеспечению подготовки документов территориального планирования на 2011 - 2013 годы</w:t>
      </w:r>
      <w:r w:rsidR="005228B7">
        <w:rPr>
          <w:sz w:val="26"/>
          <w:szCs w:val="26"/>
        </w:rPr>
        <w:t>»</w:t>
      </w:r>
      <w:r w:rsidR="0009348D">
        <w:rPr>
          <w:rStyle w:val="a5"/>
          <w:sz w:val="26"/>
          <w:szCs w:val="26"/>
        </w:rPr>
        <w:footnoteReference w:id="1"/>
      </w:r>
      <w:r w:rsidR="005228B7">
        <w:rPr>
          <w:sz w:val="26"/>
          <w:szCs w:val="26"/>
        </w:rPr>
        <w:t>;</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техническое задание (приложение к муниципальному контракту).</w:t>
      </w:r>
    </w:p>
    <w:p w:rsidR="003D6CC5" w:rsidRPr="00151970" w:rsidRDefault="003D6CC5" w:rsidP="00836480">
      <w:pPr>
        <w:pStyle w:val="af"/>
        <w:ind w:left="0" w:firstLine="851"/>
        <w:jc w:val="both"/>
        <w:rPr>
          <w:sz w:val="26"/>
          <w:szCs w:val="26"/>
        </w:rPr>
      </w:pPr>
      <w:r w:rsidRPr="00151970">
        <w:rPr>
          <w:sz w:val="26"/>
          <w:szCs w:val="26"/>
        </w:rPr>
        <w:t xml:space="preserve">Для настоящей схемы территориального планирования </w:t>
      </w:r>
      <w:r>
        <w:rPr>
          <w:sz w:val="26"/>
          <w:szCs w:val="26"/>
        </w:rPr>
        <w:t>Малокарачаевского</w:t>
      </w:r>
      <w:r w:rsidRPr="00151970">
        <w:rPr>
          <w:sz w:val="26"/>
          <w:szCs w:val="26"/>
        </w:rPr>
        <w:t xml:space="preserve"> района </w:t>
      </w:r>
      <w:r>
        <w:rPr>
          <w:sz w:val="26"/>
          <w:szCs w:val="26"/>
        </w:rPr>
        <w:t>Карачаево-Черкесской Республики</w:t>
      </w:r>
      <w:r w:rsidRPr="00151970">
        <w:rPr>
          <w:sz w:val="26"/>
          <w:szCs w:val="26"/>
        </w:rPr>
        <w:t xml:space="preserve"> установлены следующие этапы проектирования:</w:t>
      </w:r>
    </w:p>
    <w:p w:rsidR="003D6CC5" w:rsidRPr="00151970" w:rsidRDefault="003D6CC5" w:rsidP="00836480">
      <w:pPr>
        <w:pStyle w:val="af"/>
        <w:ind w:right="-6" w:firstLine="617"/>
        <w:jc w:val="both"/>
        <w:rPr>
          <w:sz w:val="26"/>
          <w:szCs w:val="26"/>
        </w:rPr>
      </w:pPr>
      <w:r w:rsidRPr="00151970">
        <w:rPr>
          <w:sz w:val="26"/>
          <w:szCs w:val="26"/>
        </w:rPr>
        <w:t xml:space="preserve">Исходный год </w:t>
      </w:r>
      <w:r w:rsidRPr="00151970">
        <w:rPr>
          <w:sz w:val="26"/>
          <w:szCs w:val="26"/>
        </w:rPr>
        <w:tab/>
      </w:r>
      <w:r w:rsidRPr="00151970">
        <w:rPr>
          <w:sz w:val="26"/>
          <w:szCs w:val="26"/>
        </w:rPr>
        <w:tab/>
      </w:r>
      <w:r w:rsidRPr="00151970">
        <w:rPr>
          <w:sz w:val="26"/>
          <w:szCs w:val="26"/>
        </w:rPr>
        <w:tab/>
      </w:r>
      <w:r w:rsidRPr="00151970">
        <w:rPr>
          <w:sz w:val="26"/>
          <w:szCs w:val="26"/>
        </w:rPr>
        <w:tab/>
      </w:r>
      <w:r w:rsidRPr="00151970">
        <w:rPr>
          <w:sz w:val="26"/>
          <w:szCs w:val="26"/>
        </w:rPr>
        <w:tab/>
        <w:t>2010 г.</w:t>
      </w:r>
    </w:p>
    <w:p w:rsidR="003D6CC5" w:rsidRPr="00151970" w:rsidRDefault="003D6CC5" w:rsidP="00836480">
      <w:pPr>
        <w:pStyle w:val="af"/>
        <w:ind w:right="-6" w:firstLine="617"/>
        <w:jc w:val="both"/>
        <w:rPr>
          <w:sz w:val="26"/>
          <w:szCs w:val="26"/>
        </w:rPr>
      </w:pPr>
      <w:r w:rsidRPr="00151970">
        <w:rPr>
          <w:sz w:val="26"/>
          <w:szCs w:val="26"/>
        </w:rPr>
        <w:t xml:space="preserve">Первая очередь реализации схемы </w:t>
      </w:r>
      <w:r w:rsidRPr="00151970">
        <w:rPr>
          <w:sz w:val="26"/>
          <w:szCs w:val="26"/>
        </w:rPr>
        <w:tab/>
      </w:r>
      <w:r w:rsidRPr="00151970">
        <w:rPr>
          <w:sz w:val="26"/>
          <w:szCs w:val="26"/>
        </w:rPr>
        <w:tab/>
        <w:t>2020 г.</w:t>
      </w:r>
    </w:p>
    <w:p w:rsidR="003D6CC5" w:rsidRPr="00151970" w:rsidRDefault="003D6CC5" w:rsidP="00836480">
      <w:pPr>
        <w:pStyle w:val="af"/>
        <w:ind w:left="0" w:firstLine="851"/>
        <w:jc w:val="both"/>
        <w:rPr>
          <w:sz w:val="26"/>
          <w:szCs w:val="26"/>
        </w:rPr>
      </w:pPr>
      <w:r w:rsidRPr="00151970">
        <w:rPr>
          <w:sz w:val="26"/>
          <w:szCs w:val="26"/>
        </w:rPr>
        <w:t xml:space="preserve">Расчётный срок </w:t>
      </w:r>
      <w:r w:rsidRPr="00151970">
        <w:rPr>
          <w:sz w:val="26"/>
          <w:szCs w:val="26"/>
        </w:rPr>
        <w:tab/>
      </w:r>
      <w:r w:rsidRPr="00151970">
        <w:rPr>
          <w:sz w:val="26"/>
          <w:szCs w:val="26"/>
        </w:rPr>
        <w:tab/>
      </w:r>
      <w:r w:rsidRPr="00151970">
        <w:rPr>
          <w:sz w:val="26"/>
          <w:szCs w:val="26"/>
        </w:rPr>
        <w:tab/>
      </w:r>
      <w:r w:rsidRPr="00151970">
        <w:rPr>
          <w:sz w:val="26"/>
          <w:szCs w:val="26"/>
        </w:rPr>
        <w:tab/>
      </w:r>
      <w:r w:rsidRPr="00151970">
        <w:rPr>
          <w:sz w:val="26"/>
          <w:szCs w:val="26"/>
        </w:rPr>
        <w:tab/>
        <w:t>2030 г.</w:t>
      </w:r>
    </w:p>
    <w:p w:rsidR="003D6CC5" w:rsidRPr="00151970" w:rsidRDefault="003D6CC5" w:rsidP="00836480">
      <w:pPr>
        <w:pStyle w:val="af"/>
        <w:ind w:left="0" w:firstLine="851"/>
        <w:jc w:val="both"/>
        <w:rPr>
          <w:sz w:val="26"/>
          <w:szCs w:val="26"/>
        </w:rPr>
      </w:pPr>
      <w:r w:rsidRPr="00151970">
        <w:rPr>
          <w:sz w:val="26"/>
          <w:szCs w:val="26"/>
        </w:rPr>
        <w:t xml:space="preserve">В </w:t>
      </w:r>
      <w:proofErr w:type="gramStart"/>
      <w:r w:rsidRPr="00151970">
        <w:rPr>
          <w:sz w:val="26"/>
          <w:szCs w:val="26"/>
        </w:rPr>
        <w:t>составе</w:t>
      </w:r>
      <w:proofErr w:type="gramEnd"/>
      <w:r w:rsidRPr="00151970">
        <w:rPr>
          <w:sz w:val="26"/>
          <w:szCs w:val="26"/>
        </w:rPr>
        <w:t xml:space="preserve"> схемы также даны предложения на отдалённую перспективу – после 2030 г.</w:t>
      </w:r>
    </w:p>
    <w:p w:rsidR="003D6CC5" w:rsidRPr="00151970" w:rsidRDefault="003D6CC5" w:rsidP="00836480">
      <w:pPr>
        <w:pStyle w:val="af"/>
        <w:ind w:left="0" w:firstLine="851"/>
        <w:jc w:val="both"/>
        <w:rPr>
          <w:b/>
          <w:sz w:val="26"/>
          <w:szCs w:val="26"/>
        </w:rPr>
      </w:pPr>
      <w:r w:rsidRPr="00151970">
        <w:rPr>
          <w:b/>
          <w:sz w:val="26"/>
          <w:szCs w:val="26"/>
        </w:rPr>
        <w:t>Территориальное планирование – это планирование развития территории исходя из совокупности социальных, экономических, экологических и иных факторов в целях обеспечения устойчивого развития территорий, интересов граждан и их объединений, Российской Федерации, субъектов федерации, муниципальных образований.</w:t>
      </w:r>
    </w:p>
    <w:p w:rsidR="003D6CC5" w:rsidRPr="00151970" w:rsidRDefault="003D6CC5" w:rsidP="00836480">
      <w:pPr>
        <w:pStyle w:val="af"/>
        <w:ind w:left="0" w:firstLine="851"/>
        <w:jc w:val="both"/>
        <w:rPr>
          <w:sz w:val="26"/>
          <w:szCs w:val="26"/>
        </w:rPr>
      </w:pPr>
      <w:r w:rsidRPr="00151970">
        <w:rPr>
          <w:sz w:val="26"/>
          <w:szCs w:val="26"/>
        </w:rPr>
        <w:t xml:space="preserve">Целью данного проекта является пространственная организация территории </w:t>
      </w:r>
      <w:r>
        <w:rPr>
          <w:sz w:val="26"/>
          <w:szCs w:val="26"/>
        </w:rPr>
        <w:t>Малокарачаевского</w:t>
      </w:r>
      <w:r w:rsidR="0009348D">
        <w:rPr>
          <w:sz w:val="26"/>
          <w:szCs w:val="26"/>
        </w:rPr>
        <w:t xml:space="preserve"> </w:t>
      </w:r>
      <w:r w:rsidRPr="00151970">
        <w:rPr>
          <w:sz w:val="26"/>
          <w:szCs w:val="26"/>
        </w:rPr>
        <w:t xml:space="preserve">района </w:t>
      </w:r>
      <w:r>
        <w:rPr>
          <w:sz w:val="26"/>
          <w:szCs w:val="26"/>
        </w:rPr>
        <w:t>Карачаево-Черкесской Республики</w:t>
      </w:r>
      <w:r w:rsidRPr="00151970">
        <w:rPr>
          <w:sz w:val="26"/>
          <w:szCs w:val="26"/>
        </w:rPr>
        <w:t xml:space="preserve"> в соответствии с поставленными стратегическими целями – устойчивое развитие территории до 2030 года.</w:t>
      </w:r>
    </w:p>
    <w:p w:rsidR="003D6CC5" w:rsidRPr="00151970" w:rsidRDefault="003D6CC5" w:rsidP="00836480">
      <w:pPr>
        <w:pStyle w:val="af"/>
        <w:ind w:left="0" w:firstLine="851"/>
        <w:jc w:val="both"/>
        <w:rPr>
          <w:sz w:val="26"/>
          <w:szCs w:val="26"/>
        </w:rPr>
      </w:pPr>
      <w:r w:rsidRPr="00151970">
        <w:rPr>
          <w:sz w:val="26"/>
          <w:szCs w:val="26"/>
        </w:rPr>
        <w:t>Для обеспечения устойчивого развития территории необходима стратегическая ориентация на решение следующих задач:</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lastRenderedPageBreak/>
        <w:t xml:space="preserve">обеспечение существенного прогресса в развитии основных секторов экономики </w:t>
      </w:r>
      <w:r>
        <w:rPr>
          <w:sz w:val="26"/>
          <w:szCs w:val="26"/>
        </w:rPr>
        <w:t>Малокарачаевского</w:t>
      </w:r>
      <w:r w:rsidRPr="00151970">
        <w:rPr>
          <w:sz w:val="26"/>
          <w:szCs w:val="26"/>
        </w:rPr>
        <w:t xml:space="preserve"> района </w:t>
      </w:r>
      <w:r>
        <w:rPr>
          <w:sz w:val="26"/>
          <w:szCs w:val="26"/>
        </w:rPr>
        <w:t>Карачаево-Черкесской Республики</w:t>
      </w:r>
      <w:r w:rsidRPr="00151970">
        <w:rPr>
          <w:sz w:val="26"/>
          <w:szCs w:val="26"/>
        </w:rPr>
        <w:t>;</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повышение инвестиционной привлекательности территорий;</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повышение уровня жизни и условий проживания населения;</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развитие социальной сферы: доступное образование, современное медицинское обслуживание, новое жилищное строительство и реконструкция жилого фонда;</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модернизация и развитие транспортной и инженерной инфраструктур, современных сре</w:t>
      </w:r>
      <w:proofErr w:type="gramStart"/>
      <w:r w:rsidRPr="00151970">
        <w:rPr>
          <w:sz w:val="26"/>
          <w:szCs w:val="26"/>
        </w:rPr>
        <w:t>дств св</w:t>
      </w:r>
      <w:proofErr w:type="gramEnd"/>
      <w:r w:rsidRPr="00151970">
        <w:rPr>
          <w:sz w:val="26"/>
          <w:szCs w:val="26"/>
        </w:rPr>
        <w:t xml:space="preserve">язи; </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экологическая безопасность, сохранение и рациональное развитие природных ресурсов;</w:t>
      </w:r>
    </w:p>
    <w:p w:rsidR="003D6CC5" w:rsidRDefault="003D6CC5" w:rsidP="00836480">
      <w:pPr>
        <w:pStyle w:val="af"/>
        <w:numPr>
          <w:ilvl w:val="0"/>
          <w:numId w:val="3"/>
        </w:numPr>
        <w:tabs>
          <w:tab w:val="clear" w:pos="1622"/>
          <w:tab w:val="num" w:pos="1440"/>
        </w:tabs>
        <w:spacing w:before="120"/>
        <w:ind w:left="1440" w:right="-6" w:hanging="540"/>
        <w:jc w:val="both"/>
        <w:rPr>
          <w:sz w:val="26"/>
          <w:szCs w:val="26"/>
        </w:rPr>
      </w:pPr>
      <w:r>
        <w:rPr>
          <w:sz w:val="26"/>
          <w:szCs w:val="26"/>
        </w:rPr>
        <w:t>развитие предприятий и необходимой инфраструктуры в агропромышленном и рекреационном секторе экономики;</w:t>
      </w:r>
    </w:p>
    <w:p w:rsidR="003D6CC5" w:rsidRPr="00151970" w:rsidRDefault="003D6CC5" w:rsidP="00836480">
      <w:pPr>
        <w:pStyle w:val="af"/>
        <w:numPr>
          <w:ilvl w:val="0"/>
          <w:numId w:val="3"/>
        </w:numPr>
        <w:tabs>
          <w:tab w:val="clear" w:pos="1622"/>
          <w:tab w:val="num" w:pos="1440"/>
        </w:tabs>
        <w:spacing w:before="120"/>
        <w:ind w:left="1440" w:right="-6" w:hanging="540"/>
        <w:jc w:val="both"/>
        <w:rPr>
          <w:sz w:val="26"/>
          <w:szCs w:val="26"/>
        </w:rPr>
      </w:pPr>
      <w:r w:rsidRPr="00151970">
        <w:rPr>
          <w:sz w:val="26"/>
          <w:szCs w:val="26"/>
        </w:rPr>
        <w:t>развитие сферы отдыха и туризма.</w:t>
      </w:r>
    </w:p>
    <w:p w:rsidR="003D6CC5" w:rsidRPr="00151970" w:rsidRDefault="003D6CC5" w:rsidP="00836480">
      <w:pPr>
        <w:pStyle w:val="af"/>
        <w:ind w:left="0" w:firstLine="851"/>
        <w:jc w:val="both"/>
        <w:rPr>
          <w:sz w:val="26"/>
          <w:szCs w:val="26"/>
        </w:rPr>
      </w:pPr>
      <w:r w:rsidRPr="00151970">
        <w:rPr>
          <w:sz w:val="26"/>
          <w:szCs w:val="26"/>
        </w:rPr>
        <w:t xml:space="preserve">Схема территориального планирования </w:t>
      </w:r>
      <w:r>
        <w:rPr>
          <w:sz w:val="26"/>
          <w:szCs w:val="26"/>
        </w:rPr>
        <w:t>Малокарачаевского</w:t>
      </w:r>
      <w:r w:rsidRPr="00151970">
        <w:rPr>
          <w:sz w:val="26"/>
          <w:szCs w:val="26"/>
        </w:rPr>
        <w:t xml:space="preserve"> района </w:t>
      </w:r>
      <w:r>
        <w:rPr>
          <w:sz w:val="26"/>
          <w:szCs w:val="26"/>
        </w:rPr>
        <w:t>Карачаево-Черкесской Республики</w:t>
      </w:r>
      <w:r w:rsidRPr="00151970">
        <w:rPr>
          <w:sz w:val="26"/>
          <w:szCs w:val="26"/>
        </w:rPr>
        <w:t xml:space="preserve"> разрабатывается в соответствии с решениями схемы территориального планирования </w:t>
      </w:r>
      <w:r>
        <w:rPr>
          <w:sz w:val="26"/>
          <w:szCs w:val="26"/>
        </w:rPr>
        <w:t>Карачаево-Черкесской Республики</w:t>
      </w:r>
      <w:r w:rsidRPr="00151970">
        <w:rPr>
          <w:sz w:val="26"/>
          <w:szCs w:val="26"/>
        </w:rPr>
        <w:t xml:space="preserve">, а также на основании стратегий и программ, принятых на территории </w:t>
      </w:r>
      <w:r>
        <w:rPr>
          <w:sz w:val="26"/>
          <w:szCs w:val="26"/>
        </w:rPr>
        <w:t>Карачаево-Черкесской Республики</w:t>
      </w:r>
      <w:r w:rsidRPr="00151970">
        <w:rPr>
          <w:sz w:val="26"/>
          <w:szCs w:val="26"/>
        </w:rPr>
        <w:t xml:space="preserve"> и </w:t>
      </w:r>
      <w:r>
        <w:rPr>
          <w:sz w:val="26"/>
          <w:szCs w:val="26"/>
        </w:rPr>
        <w:t>Малокарачаевского</w:t>
      </w:r>
      <w:r w:rsidRPr="00151970">
        <w:rPr>
          <w:sz w:val="26"/>
          <w:szCs w:val="26"/>
        </w:rPr>
        <w:t xml:space="preserve"> района.</w:t>
      </w:r>
    </w:p>
    <w:p w:rsidR="003D6CC5" w:rsidRPr="00151970" w:rsidRDefault="003D6CC5" w:rsidP="00836480">
      <w:pPr>
        <w:pStyle w:val="af"/>
        <w:ind w:left="0" w:firstLine="851"/>
        <w:jc w:val="both"/>
        <w:rPr>
          <w:sz w:val="26"/>
          <w:szCs w:val="26"/>
        </w:rPr>
      </w:pPr>
      <w:r w:rsidRPr="00151970">
        <w:rPr>
          <w:sz w:val="26"/>
          <w:szCs w:val="26"/>
        </w:rPr>
        <w:t xml:space="preserve">При подготовке проекта схемы территориального планирования </w:t>
      </w:r>
      <w:r>
        <w:rPr>
          <w:sz w:val="26"/>
          <w:szCs w:val="26"/>
        </w:rPr>
        <w:t>Малокарачаевского</w:t>
      </w:r>
      <w:r w:rsidRPr="00151970">
        <w:rPr>
          <w:sz w:val="26"/>
          <w:szCs w:val="26"/>
        </w:rPr>
        <w:t xml:space="preserve"> района </w:t>
      </w:r>
      <w:r>
        <w:rPr>
          <w:sz w:val="26"/>
          <w:szCs w:val="26"/>
        </w:rPr>
        <w:t>Карачаево-Черкесской Республики</w:t>
      </w:r>
      <w:r w:rsidRPr="00151970">
        <w:rPr>
          <w:sz w:val="26"/>
          <w:szCs w:val="26"/>
        </w:rPr>
        <w:t xml:space="preserve"> используются отчётные и аналитические материалы территориального органа Федеральной службы государственной статистики по </w:t>
      </w:r>
      <w:r>
        <w:rPr>
          <w:sz w:val="26"/>
          <w:szCs w:val="26"/>
        </w:rPr>
        <w:t>Карачаево-Черкесской Республике</w:t>
      </w:r>
      <w:r w:rsidRPr="00151970">
        <w:rPr>
          <w:sz w:val="26"/>
          <w:szCs w:val="26"/>
        </w:rPr>
        <w:t xml:space="preserve">, фондовые материалы отдельных органов государственного управления </w:t>
      </w:r>
      <w:r>
        <w:rPr>
          <w:sz w:val="26"/>
          <w:szCs w:val="26"/>
        </w:rPr>
        <w:t>Карачаево-Черкесской Республики</w:t>
      </w:r>
      <w:r w:rsidRPr="00151970">
        <w:rPr>
          <w:sz w:val="26"/>
          <w:szCs w:val="26"/>
        </w:rPr>
        <w:t xml:space="preserve">, прочих организаций, данные, предоставленные администрацией </w:t>
      </w:r>
      <w:r>
        <w:rPr>
          <w:sz w:val="26"/>
          <w:szCs w:val="26"/>
        </w:rPr>
        <w:t>Малокарачаевского</w:t>
      </w:r>
      <w:r w:rsidRPr="00151970">
        <w:rPr>
          <w:sz w:val="26"/>
          <w:szCs w:val="26"/>
        </w:rPr>
        <w:t xml:space="preserve"> района, прочие источники.</w:t>
      </w:r>
    </w:p>
    <w:p w:rsidR="003D6CC5" w:rsidRPr="00151970" w:rsidRDefault="003D6CC5" w:rsidP="00836480">
      <w:pPr>
        <w:pStyle w:val="af"/>
        <w:ind w:left="0" w:firstLine="851"/>
        <w:jc w:val="both"/>
        <w:rPr>
          <w:sz w:val="26"/>
          <w:szCs w:val="26"/>
        </w:rPr>
      </w:pPr>
      <w:r w:rsidRPr="00151970">
        <w:rPr>
          <w:sz w:val="26"/>
          <w:szCs w:val="26"/>
        </w:rPr>
        <w:t>Показатели развития хозяйства, закладываемые в проекте, не являются самостоятельной разработкой схемы, а обобщают прогнозы, предложения и плановые ориентиры различных организаций. Проект Схемы не является директивным документом по развитию района, но представляет собой модель развития событий по различным сценариям.</w:t>
      </w:r>
    </w:p>
    <w:p w:rsidR="003D6CC5" w:rsidRPr="00151970" w:rsidRDefault="003D6CC5" w:rsidP="00836480">
      <w:pPr>
        <w:pStyle w:val="af"/>
        <w:ind w:left="0" w:firstLine="851"/>
        <w:jc w:val="both"/>
        <w:rPr>
          <w:sz w:val="26"/>
          <w:szCs w:val="26"/>
        </w:rPr>
      </w:pPr>
      <w:r w:rsidRPr="00151970">
        <w:rPr>
          <w:sz w:val="26"/>
          <w:szCs w:val="26"/>
        </w:rPr>
        <w:t>Содержание и состав работы определяется положениями Градостроительного кодекса Российской Федерации, заданием на проектирование.</w:t>
      </w:r>
    </w:p>
    <w:p w:rsidR="003D6CC5" w:rsidRPr="00151970" w:rsidRDefault="003D6CC5" w:rsidP="00836480">
      <w:pPr>
        <w:pStyle w:val="af"/>
        <w:ind w:left="0" w:firstLine="851"/>
        <w:jc w:val="both"/>
        <w:rPr>
          <w:sz w:val="26"/>
          <w:szCs w:val="26"/>
        </w:rPr>
      </w:pPr>
      <w:r w:rsidRPr="00151970">
        <w:rPr>
          <w:sz w:val="26"/>
          <w:szCs w:val="26"/>
        </w:rPr>
        <w:t>Настоящая работа подразделяется на два крупных блока – утверждаемую часть и материалы по обоснованию.</w:t>
      </w:r>
    </w:p>
    <w:p w:rsidR="003D6CC5" w:rsidRDefault="003D6CC5" w:rsidP="00836480">
      <w:pPr>
        <w:pStyle w:val="af"/>
        <w:ind w:left="0" w:firstLine="851"/>
        <w:jc w:val="both"/>
        <w:rPr>
          <w:sz w:val="26"/>
          <w:szCs w:val="26"/>
        </w:rPr>
      </w:pPr>
      <w:r w:rsidRPr="00151970">
        <w:rPr>
          <w:sz w:val="26"/>
          <w:szCs w:val="26"/>
        </w:rPr>
        <w:t>Материалы, входящие в состав настоящего проекта, не содержат сведений, отнесённых законодательством к категории государственной тайны.</w:t>
      </w:r>
    </w:p>
    <w:p w:rsidR="003D6CC5" w:rsidRPr="00AF39F4" w:rsidRDefault="003D6CC5" w:rsidP="00836480">
      <w:pPr>
        <w:pStyle w:val="af"/>
        <w:ind w:right="-6" w:firstLine="851"/>
        <w:rPr>
          <w:sz w:val="2"/>
          <w:szCs w:val="2"/>
        </w:rPr>
      </w:pPr>
      <w:r>
        <w:rPr>
          <w:sz w:val="26"/>
          <w:szCs w:val="26"/>
        </w:rPr>
        <w:br w:type="page"/>
      </w:r>
    </w:p>
    <w:p w:rsidR="003D6CC5" w:rsidRPr="008279E0" w:rsidRDefault="003D6CC5" w:rsidP="00836480">
      <w:pPr>
        <w:rPr>
          <w:sz w:val="2"/>
          <w:szCs w:val="2"/>
        </w:rPr>
      </w:pPr>
    </w:p>
    <w:p w:rsidR="003D6CC5" w:rsidRPr="00044E02" w:rsidRDefault="003D6CC5" w:rsidP="00836480">
      <w:pPr>
        <w:pStyle w:val="30"/>
        <w:keepNext/>
        <w:tabs>
          <w:tab w:val="num" w:pos="1965"/>
        </w:tabs>
        <w:spacing w:before="240" w:beforeAutospacing="0" w:after="240" w:afterAutospacing="0"/>
        <w:ind w:left="900"/>
        <w:jc w:val="both"/>
        <w:rPr>
          <w:rFonts w:ascii="Times New Roman" w:hAnsi="Times New Roman" w:cs="Times New Roman"/>
          <w:b/>
          <w:bCs/>
          <w:color w:val="0000FF"/>
          <w:sz w:val="26"/>
          <w:szCs w:val="26"/>
          <w:lang w:val="ru-RU" w:eastAsia="ru-RU"/>
        </w:rPr>
      </w:pPr>
      <w:bookmarkStart w:id="2" w:name="_Toc254786107"/>
      <w:bookmarkStart w:id="3" w:name="_Toc256448847"/>
      <w:bookmarkStart w:id="4" w:name="_Toc284285211"/>
      <w:bookmarkStart w:id="5" w:name="_Toc305862681"/>
      <w:bookmarkStart w:id="6" w:name="_Toc306982139"/>
      <w:bookmarkStart w:id="7" w:name="_Toc318101057"/>
      <w:bookmarkStart w:id="8" w:name="_Toc335663109"/>
      <w:r w:rsidRPr="00044E02">
        <w:rPr>
          <w:rFonts w:ascii="Times New Roman" w:hAnsi="Times New Roman" w:cs="Times New Roman"/>
          <w:b/>
          <w:bCs/>
          <w:color w:val="0000FF"/>
          <w:sz w:val="26"/>
          <w:szCs w:val="26"/>
          <w:lang w:val="ru-RU" w:eastAsia="ru-RU"/>
        </w:rPr>
        <w:t xml:space="preserve">Методические основы территориального планирования </w:t>
      </w:r>
      <w:r>
        <w:rPr>
          <w:rFonts w:ascii="Times New Roman" w:hAnsi="Times New Roman" w:cs="Times New Roman"/>
          <w:b/>
          <w:bCs/>
          <w:color w:val="0000FF"/>
          <w:sz w:val="26"/>
          <w:szCs w:val="26"/>
          <w:lang w:val="ru-RU" w:eastAsia="ru-RU"/>
        </w:rPr>
        <w:t>Малокарачаевского муниципального района</w:t>
      </w:r>
      <w:r w:rsidRPr="00044E02">
        <w:rPr>
          <w:rFonts w:ascii="Times New Roman" w:hAnsi="Times New Roman" w:cs="Times New Roman"/>
          <w:b/>
          <w:bCs/>
          <w:color w:val="0000FF"/>
          <w:sz w:val="26"/>
          <w:szCs w:val="26"/>
          <w:lang w:val="ru-RU" w:eastAsia="ru-RU"/>
        </w:rPr>
        <w:t>.</w:t>
      </w:r>
      <w:bookmarkEnd w:id="2"/>
      <w:bookmarkEnd w:id="3"/>
      <w:bookmarkEnd w:id="4"/>
      <w:bookmarkEnd w:id="5"/>
      <w:bookmarkEnd w:id="6"/>
      <w:bookmarkEnd w:id="7"/>
      <w:bookmarkEnd w:id="8"/>
    </w:p>
    <w:p w:rsidR="003D6CC5" w:rsidRPr="00151970" w:rsidRDefault="003D6CC5" w:rsidP="00836480">
      <w:pPr>
        <w:spacing w:before="120" w:after="120"/>
        <w:ind w:firstLine="851"/>
        <w:jc w:val="both"/>
        <w:rPr>
          <w:sz w:val="26"/>
          <w:szCs w:val="26"/>
        </w:rPr>
      </w:pPr>
      <w:r w:rsidRPr="00151970">
        <w:rPr>
          <w:sz w:val="26"/>
          <w:szCs w:val="26"/>
        </w:rPr>
        <w:t xml:space="preserve">При подготовке документов территориального планирования </w:t>
      </w:r>
      <w:r>
        <w:rPr>
          <w:sz w:val="26"/>
          <w:szCs w:val="26"/>
        </w:rPr>
        <w:t>Малокарачаевского</w:t>
      </w:r>
      <w:r w:rsidRPr="00151970">
        <w:rPr>
          <w:sz w:val="26"/>
          <w:szCs w:val="26"/>
        </w:rPr>
        <w:t xml:space="preserve"> района </w:t>
      </w:r>
      <w:r>
        <w:rPr>
          <w:sz w:val="26"/>
          <w:szCs w:val="26"/>
        </w:rPr>
        <w:t>Карачаево-Черкесской Республики</w:t>
      </w:r>
      <w:r w:rsidRPr="00151970">
        <w:rPr>
          <w:sz w:val="26"/>
          <w:szCs w:val="26"/>
        </w:rPr>
        <w:t xml:space="preserve"> использовался системный подход рассмотрения градостроительной системы района.</w:t>
      </w:r>
    </w:p>
    <w:p w:rsidR="003D6CC5" w:rsidRPr="00151970" w:rsidRDefault="003D6CC5" w:rsidP="00836480">
      <w:pPr>
        <w:spacing w:before="120" w:after="120"/>
        <w:ind w:firstLine="851"/>
        <w:jc w:val="both"/>
        <w:rPr>
          <w:sz w:val="26"/>
          <w:szCs w:val="26"/>
        </w:rPr>
      </w:pPr>
      <w:r w:rsidRPr="00151970">
        <w:rPr>
          <w:sz w:val="26"/>
          <w:szCs w:val="26"/>
        </w:rPr>
        <w:t>В основе методики лежит положение о том, что градостроительная система – это целостность, состоящая из множества элементов, находящихся в отношениях и связях между собой, объединённых одним понятием «место» - пространство, определённое по признаку управления.</w:t>
      </w:r>
    </w:p>
    <w:p w:rsidR="003D6CC5" w:rsidRPr="00151970" w:rsidRDefault="003D6CC5" w:rsidP="00836480">
      <w:pPr>
        <w:spacing w:before="120" w:after="120"/>
        <w:ind w:firstLine="851"/>
        <w:jc w:val="both"/>
        <w:rPr>
          <w:sz w:val="26"/>
          <w:szCs w:val="26"/>
        </w:rPr>
      </w:pPr>
      <w:r w:rsidRPr="00151970">
        <w:rPr>
          <w:sz w:val="26"/>
          <w:szCs w:val="26"/>
        </w:rPr>
        <w:t>Градостроительные системы на территории Российской Федерации имеют различные уровни, обусловленные административно-территориальным делением (градостроительные системы формируются по принципу управления): градостроительная система уровня Российской Федерации, субъектов федерации, районных муниципальных образований, поселений. Градостроительные системы разных уровней не существуют по отдельности – каждая из них является элементом системы другого уровня, при этом системы всех уровней активно взаимодействуют. Таким образом, территориальное планирование на каком-либо одном уровне обязательно должно учитывать развитие градостроительной системы более высокого или низкого порядка.</w:t>
      </w:r>
    </w:p>
    <w:p w:rsidR="003D6CC5" w:rsidRPr="00151970" w:rsidRDefault="003D6CC5" w:rsidP="00836480">
      <w:pPr>
        <w:spacing w:before="120" w:after="120"/>
        <w:ind w:firstLine="851"/>
        <w:jc w:val="both"/>
        <w:rPr>
          <w:sz w:val="26"/>
          <w:szCs w:val="26"/>
        </w:rPr>
      </w:pPr>
      <w:r w:rsidRPr="00151970">
        <w:rPr>
          <w:sz w:val="26"/>
          <w:szCs w:val="26"/>
        </w:rPr>
        <w:t>Градостроительная система как объект системного подхода является сложной системой. Сложные системы состоят из подсистем. По классификации – это социально-экономическая, пространственно-экологическая система, с многочисленными внутренними и внешними связями. Первый уровень декомпозиции градостроительной системы показывает нам четыре подсистемы:</w:t>
      </w:r>
    </w:p>
    <w:p w:rsidR="003D6CC5" w:rsidRPr="00151970" w:rsidRDefault="003D6CC5" w:rsidP="00836480">
      <w:pPr>
        <w:spacing w:before="120" w:after="120"/>
        <w:ind w:firstLine="851"/>
        <w:jc w:val="both"/>
        <w:rPr>
          <w:sz w:val="26"/>
          <w:szCs w:val="26"/>
        </w:rPr>
      </w:pPr>
      <w:r w:rsidRPr="00151970">
        <w:rPr>
          <w:sz w:val="26"/>
          <w:szCs w:val="26"/>
          <w:u w:val="single"/>
        </w:rPr>
        <w:t>Социальная подсистема</w:t>
      </w:r>
      <w:r w:rsidRPr="00151970">
        <w:rPr>
          <w:sz w:val="26"/>
          <w:szCs w:val="26"/>
        </w:rPr>
        <w:t xml:space="preserve"> – первичная </w:t>
      </w:r>
      <w:r w:rsidRPr="00151970">
        <w:rPr>
          <w:i/>
          <w:sz w:val="26"/>
          <w:szCs w:val="26"/>
        </w:rPr>
        <w:t>системообразующая составляющая</w:t>
      </w:r>
      <w:r w:rsidRPr="00151970">
        <w:rPr>
          <w:sz w:val="26"/>
          <w:szCs w:val="26"/>
        </w:rPr>
        <w:t>, представляет собой форму жизнедеятельности людей, основанную на социальных взаимодействиях, существенной чертой которой является то, что достижение каких-либо общих целей осуществляется через достижение индивидуальных целей, а достижение индивидуальных целей осуществляется через выдвижение и достижение общих целей.</w:t>
      </w:r>
    </w:p>
    <w:p w:rsidR="003D6CC5" w:rsidRPr="00151970" w:rsidRDefault="003D6CC5" w:rsidP="00836480">
      <w:pPr>
        <w:spacing w:before="120" w:after="120"/>
        <w:ind w:firstLine="851"/>
        <w:jc w:val="both"/>
        <w:rPr>
          <w:sz w:val="26"/>
          <w:szCs w:val="26"/>
        </w:rPr>
      </w:pPr>
      <w:r w:rsidRPr="00151970">
        <w:rPr>
          <w:sz w:val="26"/>
          <w:szCs w:val="26"/>
          <w:u w:val="single"/>
        </w:rPr>
        <w:t>Экономическая подсистема</w:t>
      </w:r>
      <w:r w:rsidRPr="00151970">
        <w:rPr>
          <w:sz w:val="26"/>
          <w:szCs w:val="26"/>
        </w:rPr>
        <w:t xml:space="preserve"> – представляет собой целостное единство производителей и потребителей, находящихся между собой во взаимосвязи и взаимодействии на едином пространстве. Основной функциональной задачей экономической подсистемы в градостроительной системе является </w:t>
      </w:r>
      <w:r w:rsidRPr="00151970">
        <w:rPr>
          <w:i/>
          <w:sz w:val="26"/>
          <w:szCs w:val="26"/>
        </w:rPr>
        <w:t>адаптация</w:t>
      </w:r>
      <w:r w:rsidRPr="00151970">
        <w:rPr>
          <w:sz w:val="26"/>
          <w:szCs w:val="26"/>
        </w:rPr>
        <w:t xml:space="preserve"> к изменяющимся внутренним и внешним условиям.</w:t>
      </w:r>
    </w:p>
    <w:p w:rsidR="003D6CC5" w:rsidRPr="00151970" w:rsidRDefault="003D6CC5" w:rsidP="00836480">
      <w:pPr>
        <w:spacing w:before="120" w:after="120"/>
        <w:ind w:firstLine="851"/>
        <w:jc w:val="both"/>
        <w:rPr>
          <w:sz w:val="26"/>
          <w:szCs w:val="26"/>
        </w:rPr>
      </w:pPr>
      <w:r w:rsidRPr="00151970">
        <w:rPr>
          <w:sz w:val="26"/>
          <w:szCs w:val="26"/>
          <w:u w:val="single"/>
        </w:rPr>
        <w:t>Экологическая подсистема</w:t>
      </w:r>
      <w:r w:rsidRPr="00151970">
        <w:rPr>
          <w:sz w:val="26"/>
          <w:szCs w:val="26"/>
        </w:rPr>
        <w:t xml:space="preserve"> – среда обитания сообщества. В данном </w:t>
      </w:r>
      <w:proofErr w:type="gramStart"/>
      <w:r w:rsidRPr="00151970">
        <w:rPr>
          <w:sz w:val="26"/>
          <w:szCs w:val="26"/>
        </w:rPr>
        <w:t>случае</w:t>
      </w:r>
      <w:proofErr w:type="gramEnd"/>
      <w:r w:rsidRPr="00151970">
        <w:rPr>
          <w:sz w:val="26"/>
          <w:szCs w:val="26"/>
        </w:rPr>
        <w:t xml:space="preserve"> необходимо различать урбанизированную экосистему, среду в пределах урбанизированной территории и природную экосистему для использования ею природных ресурсов.</w:t>
      </w:r>
    </w:p>
    <w:p w:rsidR="003D6CC5" w:rsidRPr="00151970" w:rsidRDefault="003D6CC5" w:rsidP="00836480">
      <w:pPr>
        <w:spacing w:before="120" w:after="120"/>
        <w:ind w:firstLine="851"/>
        <w:jc w:val="both"/>
        <w:rPr>
          <w:sz w:val="26"/>
          <w:szCs w:val="26"/>
        </w:rPr>
      </w:pPr>
      <w:r w:rsidRPr="00151970">
        <w:rPr>
          <w:sz w:val="26"/>
          <w:szCs w:val="26"/>
          <w:u w:val="single"/>
        </w:rPr>
        <w:t>Пространственная подсистема</w:t>
      </w:r>
      <w:r w:rsidRPr="00151970">
        <w:rPr>
          <w:sz w:val="26"/>
          <w:szCs w:val="26"/>
        </w:rPr>
        <w:t xml:space="preserve"> – пространство, созданное социумом для устойчивого существования и развития социальной, экономической, экологической подсистем. Пространство является </w:t>
      </w:r>
      <w:r w:rsidRPr="00151970">
        <w:rPr>
          <w:i/>
          <w:sz w:val="26"/>
          <w:szCs w:val="26"/>
        </w:rPr>
        <w:t>интегрирующей подсистемой</w:t>
      </w:r>
      <w:r w:rsidRPr="00151970">
        <w:rPr>
          <w:sz w:val="26"/>
          <w:szCs w:val="26"/>
        </w:rPr>
        <w:t>, определяющей принадлежность каждой из подсистем к данному месту.</w:t>
      </w:r>
    </w:p>
    <w:p w:rsidR="003D6CC5" w:rsidRDefault="003D6CC5" w:rsidP="00836480">
      <w:pPr>
        <w:spacing w:before="120" w:after="120"/>
        <w:ind w:firstLine="851"/>
        <w:jc w:val="both"/>
        <w:rPr>
          <w:sz w:val="26"/>
          <w:szCs w:val="26"/>
        </w:rPr>
      </w:pPr>
      <w:r w:rsidRPr="00151970">
        <w:rPr>
          <w:sz w:val="26"/>
          <w:szCs w:val="26"/>
        </w:rPr>
        <w:lastRenderedPageBreak/>
        <w:t>Принципиальная схема взаимодействия основных подсистем градостроительной системы представлена на рисунке ниже.</w:t>
      </w:r>
    </w:p>
    <w:p w:rsidR="003D6CC5" w:rsidRDefault="003D6CC5" w:rsidP="00836480">
      <w:pPr>
        <w:ind w:firstLine="851"/>
        <w:jc w:val="right"/>
        <w:rPr>
          <w:rFonts w:ascii="Arial" w:hAnsi="Arial" w:cs="Arial"/>
          <w:b/>
          <w:i/>
          <w:sz w:val="20"/>
          <w:szCs w:val="20"/>
        </w:rPr>
      </w:pPr>
      <w:r>
        <w:rPr>
          <w:rFonts w:ascii="Arial" w:hAnsi="Arial" w:cs="Arial"/>
          <w:b/>
          <w:i/>
          <w:sz w:val="20"/>
          <w:szCs w:val="20"/>
        </w:rPr>
        <w:t>Рис. 1.</w:t>
      </w:r>
    </w:p>
    <w:p w:rsidR="003D6CC5" w:rsidRPr="00447240" w:rsidRDefault="003D6CC5" w:rsidP="00836480">
      <w:pPr>
        <w:ind w:firstLine="851"/>
        <w:jc w:val="right"/>
        <w:rPr>
          <w:rFonts w:ascii="Arial" w:hAnsi="Arial" w:cs="Arial"/>
          <w:b/>
          <w:i/>
          <w:sz w:val="20"/>
          <w:szCs w:val="20"/>
        </w:rPr>
      </w:pPr>
      <w:r>
        <w:rPr>
          <w:rFonts w:ascii="Arial" w:hAnsi="Arial" w:cs="Arial"/>
          <w:b/>
          <w:i/>
          <w:sz w:val="20"/>
          <w:szCs w:val="20"/>
        </w:rPr>
        <w:t>Взаимодействие основных подсистем градостроительной системы.</w:t>
      </w:r>
    </w:p>
    <w:p w:rsidR="003D6CC5" w:rsidRPr="00A32B80" w:rsidRDefault="00511011" w:rsidP="00B81749">
      <w:pPr>
        <w:spacing w:before="120" w:after="120"/>
        <w:jc w:val="center"/>
        <w:rPr>
          <w:sz w:val="26"/>
          <w:szCs w:val="26"/>
        </w:rPr>
      </w:pPr>
      <w:r>
        <w:rPr>
          <w:noProof/>
        </w:rPr>
        <w:drawing>
          <wp:inline distT="0" distB="0" distL="0" distR="0">
            <wp:extent cx="5572125" cy="3876675"/>
            <wp:effectExtent l="0" t="0" r="9525" b="9525"/>
            <wp:docPr id="1" name="Рисунок 2" descr="4_под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_подсистемы"/>
                    <pic:cNvPicPr>
                      <a:picLocks noChangeAspect="1" noChangeArrowheads="1"/>
                    </pic:cNvPicPr>
                  </pic:nvPicPr>
                  <pic:blipFill>
                    <a:blip r:embed="rId12">
                      <a:extLst>
                        <a:ext uri="{28A0092B-C50C-407E-A947-70E740481C1C}">
                          <a14:useLocalDpi xmlns:a14="http://schemas.microsoft.com/office/drawing/2010/main" val="0"/>
                        </a:ext>
                      </a:extLst>
                    </a:blip>
                    <a:srcRect t="-1363" b="-235"/>
                    <a:stretch>
                      <a:fillRect/>
                    </a:stretch>
                  </pic:blipFill>
                  <pic:spPr bwMode="auto">
                    <a:xfrm>
                      <a:off x="0" y="0"/>
                      <a:ext cx="5572125" cy="3876675"/>
                    </a:xfrm>
                    <a:prstGeom prst="rect">
                      <a:avLst/>
                    </a:prstGeom>
                    <a:noFill/>
                    <a:ln>
                      <a:noFill/>
                    </a:ln>
                  </pic:spPr>
                </pic:pic>
              </a:graphicData>
            </a:graphic>
          </wp:inline>
        </w:drawing>
      </w:r>
    </w:p>
    <w:p w:rsidR="003D6CC5" w:rsidRPr="00151970" w:rsidRDefault="003D6CC5" w:rsidP="00836480">
      <w:pPr>
        <w:spacing w:before="120" w:after="120"/>
        <w:ind w:firstLine="851"/>
        <w:jc w:val="both"/>
        <w:rPr>
          <w:sz w:val="26"/>
          <w:szCs w:val="26"/>
        </w:rPr>
      </w:pPr>
      <w:r w:rsidRPr="00151970">
        <w:rPr>
          <w:sz w:val="26"/>
          <w:szCs w:val="26"/>
        </w:rPr>
        <w:t>Градостроительная система состоит из совершенно разных подсистем, объединённых одним понятием «место»</w:t>
      </w:r>
      <w:r>
        <w:rPr>
          <w:sz w:val="26"/>
          <w:szCs w:val="26"/>
        </w:rPr>
        <w:t xml:space="preserve"> -</w:t>
      </w:r>
      <w:r w:rsidRPr="00151970">
        <w:rPr>
          <w:sz w:val="26"/>
          <w:szCs w:val="26"/>
        </w:rPr>
        <w:t xml:space="preserve"> пространство, где на протяжении десятилетий либо веков она функционирует. Таким образом, категория времени является неотъемлемой частью градостроительной системы.</w:t>
      </w:r>
    </w:p>
    <w:p w:rsidR="003D6CC5" w:rsidRPr="00151970" w:rsidRDefault="003D6CC5" w:rsidP="00836480">
      <w:pPr>
        <w:spacing w:before="120" w:after="120"/>
        <w:ind w:firstLine="851"/>
        <w:jc w:val="both"/>
        <w:rPr>
          <w:sz w:val="26"/>
          <w:szCs w:val="26"/>
        </w:rPr>
      </w:pPr>
      <w:r w:rsidRPr="00151970">
        <w:rPr>
          <w:sz w:val="26"/>
          <w:szCs w:val="26"/>
        </w:rPr>
        <w:t>Всё сказанное выше наглядно демонстрирует необходимость территориального планирования как наиболее эффективного инструмента, позволяющего сбалансировать и увязать на территории интересы различных уровней и направлений, имеющих, кроме всего, ещё и временной вектор. Территориальное планирование, по сути, является тем инструментом, который позволяет администраторам территории реализовывать свои полномочия с учётом интересов иных хозяйствующих субъектов. Таким образом, территориальное планирование является неотъемлемым элементом системы управления.</w:t>
      </w:r>
    </w:p>
    <w:p w:rsidR="003D6CC5" w:rsidRPr="00151970" w:rsidRDefault="003D6CC5" w:rsidP="00836480">
      <w:pPr>
        <w:spacing w:before="120" w:after="120"/>
        <w:ind w:firstLine="851"/>
        <w:jc w:val="both"/>
        <w:rPr>
          <w:sz w:val="26"/>
          <w:szCs w:val="26"/>
        </w:rPr>
      </w:pPr>
      <w:r w:rsidRPr="00151970">
        <w:rPr>
          <w:sz w:val="26"/>
          <w:szCs w:val="26"/>
        </w:rPr>
        <w:t xml:space="preserve">Особенностью документов территориального планирования является их иерархическая структура, соответствующая трём уровням власти – федеральной, региональной и муниципальной. Трёхуровневая система градостроительной документации подготавливается для одних и тех же территорий, но в части соответствия полномочиям определённого уровня власти. Соответственно, система документов территориального планирования является инструментом, обеспечивающим взаимодействие внутри вертикали власти на основе пространственной составляющей, создания однонаправленного вектора </w:t>
      </w:r>
      <w:r w:rsidRPr="00151970">
        <w:rPr>
          <w:sz w:val="26"/>
          <w:szCs w:val="26"/>
        </w:rPr>
        <w:lastRenderedPageBreak/>
        <w:t>управленческих усилий по развитию территорий на разных уровнях государственной власти.</w:t>
      </w:r>
    </w:p>
    <w:p w:rsidR="003D6CC5" w:rsidRPr="00151970" w:rsidRDefault="003D6CC5" w:rsidP="00836480">
      <w:pPr>
        <w:spacing w:before="120" w:after="120"/>
        <w:ind w:firstLine="851"/>
        <w:jc w:val="both"/>
        <w:rPr>
          <w:sz w:val="26"/>
          <w:szCs w:val="26"/>
        </w:rPr>
      </w:pPr>
      <w:r w:rsidRPr="00151970">
        <w:rPr>
          <w:sz w:val="26"/>
          <w:szCs w:val="26"/>
        </w:rPr>
        <w:t>Основные принципы процесса территориального планирования связаны с рассмотрением всех подсистем градостроительной системы с точки зрения их взаимодействия и взаимовлияния.</w:t>
      </w:r>
    </w:p>
    <w:p w:rsidR="003D6CC5" w:rsidRPr="00151970" w:rsidRDefault="003D6CC5" w:rsidP="00836480">
      <w:pPr>
        <w:spacing w:before="120" w:after="120"/>
        <w:ind w:firstLine="851"/>
        <w:jc w:val="both"/>
        <w:rPr>
          <w:sz w:val="26"/>
          <w:szCs w:val="26"/>
        </w:rPr>
      </w:pPr>
      <w:r w:rsidRPr="00151970">
        <w:rPr>
          <w:sz w:val="26"/>
          <w:szCs w:val="26"/>
        </w:rPr>
        <w:t>На первом этапе выполняется подробный анализ всех подсистем градостроительной системы с выявлением основных проблем и противоречий в их развитии.</w:t>
      </w:r>
    </w:p>
    <w:p w:rsidR="003D6CC5" w:rsidRPr="00151970" w:rsidRDefault="003D6CC5" w:rsidP="00836480">
      <w:pPr>
        <w:spacing w:before="120" w:after="120"/>
        <w:ind w:firstLine="851"/>
        <w:jc w:val="both"/>
        <w:rPr>
          <w:sz w:val="26"/>
          <w:szCs w:val="26"/>
        </w:rPr>
      </w:pPr>
      <w:r w:rsidRPr="00151970">
        <w:rPr>
          <w:sz w:val="26"/>
          <w:szCs w:val="26"/>
        </w:rPr>
        <w:t>Второй этап связан с прогнозированием вариантов развития градостроительной системы при наличии благоприятных и неблагоприятных внешних и внутренних воздействующих факторов. Затем вырабатывается единый прогноз развития градостроительной системы, являющийся наиболее приемлемым для сохранения основных, жизненно важных функций системы.</w:t>
      </w:r>
    </w:p>
    <w:p w:rsidR="003D6CC5" w:rsidRPr="00151970" w:rsidRDefault="003D6CC5" w:rsidP="00836480">
      <w:pPr>
        <w:spacing w:before="120" w:after="120"/>
        <w:ind w:firstLine="851"/>
        <w:jc w:val="both"/>
        <w:rPr>
          <w:sz w:val="26"/>
          <w:szCs w:val="26"/>
        </w:rPr>
      </w:pPr>
      <w:r w:rsidRPr="00151970">
        <w:rPr>
          <w:sz w:val="26"/>
          <w:szCs w:val="26"/>
        </w:rPr>
        <w:t>На третьем этапе формируются проектные предложения, направленные на достижение целевых показателей выбранного варианта развития. Проектные предложения могут относиться ко всем уровням власти, а, кроме этого, и к частному капиталу.</w:t>
      </w:r>
    </w:p>
    <w:p w:rsidR="003D6CC5" w:rsidRDefault="003D6CC5" w:rsidP="00836480">
      <w:pPr>
        <w:ind w:firstLine="851"/>
        <w:jc w:val="right"/>
        <w:rPr>
          <w:rFonts w:ascii="Arial" w:hAnsi="Arial" w:cs="Arial"/>
          <w:b/>
          <w:i/>
          <w:sz w:val="20"/>
          <w:szCs w:val="20"/>
        </w:rPr>
      </w:pPr>
      <w:r>
        <w:rPr>
          <w:rFonts w:ascii="Arial" w:hAnsi="Arial" w:cs="Arial"/>
          <w:b/>
          <w:i/>
          <w:sz w:val="20"/>
          <w:szCs w:val="20"/>
        </w:rPr>
        <w:t>Рис. 2.</w:t>
      </w:r>
    </w:p>
    <w:p w:rsidR="003D6CC5" w:rsidRDefault="003D6CC5" w:rsidP="00836480">
      <w:pPr>
        <w:ind w:firstLine="851"/>
        <w:jc w:val="right"/>
        <w:rPr>
          <w:rFonts w:ascii="Arial" w:hAnsi="Arial" w:cs="Arial"/>
          <w:b/>
          <w:i/>
          <w:sz w:val="20"/>
          <w:szCs w:val="20"/>
        </w:rPr>
      </w:pPr>
      <w:r>
        <w:rPr>
          <w:rFonts w:ascii="Arial" w:hAnsi="Arial" w:cs="Arial"/>
          <w:b/>
          <w:i/>
          <w:sz w:val="20"/>
          <w:szCs w:val="20"/>
        </w:rPr>
        <w:t>Алгоритм подготовки документов территориального планирования.</w:t>
      </w:r>
    </w:p>
    <w:p w:rsidR="003D6CC5" w:rsidRPr="00447240" w:rsidRDefault="003D6CC5" w:rsidP="00836480">
      <w:pPr>
        <w:ind w:firstLine="851"/>
        <w:jc w:val="right"/>
        <w:rPr>
          <w:rFonts w:ascii="Arial" w:hAnsi="Arial" w:cs="Arial"/>
          <w:b/>
          <w:i/>
          <w:sz w:val="20"/>
          <w:szCs w:val="20"/>
        </w:rPr>
      </w:pPr>
    </w:p>
    <w:p w:rsidR="003D6CC5" w:rsidRDefault="00511011" w:rsidP="00836480">
      <w:r>
        <w:rPr>
          <w:noProof/>
        </w:rPr>
        <w:drawing>
          <wp:inline distT="0" distB="0" distL="0" distR="0">
            <wp:extent cx="5972175" cy="3609975"/>
            <wp:effectExtent l="0" t="0" r="9525" b="9525"/>
            <wp:docPr id="2" name="Рисунок 1" descr="Эта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тап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609975"/>
                    </a:xfrm>
                    <a:prstGeom prst="rect">
                      <a:avLst/>
                    </a:prstGeom>
                    <a:noFill/>
                    <a:ln>
                      <a:noFill/>
                    </a:ln>
                  </pic:spPr>
                </pic:pic>
              </a:graphicData>
            </a:graphic>
          </wp:inline>
        </w:drawing>
      </w:r>
    </w:p>
    <w:p w:rsidR="008B120E" w:rsidRPr="00151970" w:rsidRDefault="008B120E" w:rsidP="008B120E">
      <w:pPr>
        <w:spacing w:before="120" w:after="120"/>
        <w:ind w:firstLine="851"/>
        <w:jc w:val="both"/>
        <w:rPr>
          <w:sz w:val="26"/>
          <w:szCs w:val="26"/>
        </w:rPr>
      </w:pPr>
      <w:r w:rsidRPr="00151970">
        <w:rPr>
          <w:sz w:val="26"/>
          <w:szCs w:val="26"/>
        </w:rPr>
        <w:t>На четвёртом этапе вырабатывается перечень мероприятий по территориальному планированию, направленных на достижение поставленных целей и задач, указываются сроки и последовательность выполнения мероприятий.</w:t>
      </w:r>
    </w:p>
    <w:p w:rsidR="008B120E" w:rsidRDefault="008B120E" w:rsidP="008B120E">
      <w:pPr>
        <w:spacing w:before="120" w:after="120"/>
        <w:ind w:firstLine="851"/>
        <w:jc w:val="both"/>
        <w:rPr>
          <w:sz w:val="26"/>
          <w:szCs w:val="26"/>
        </w:rPr>
      </w:pPr>
      <w:r w:rsidRPr="00151970">
        <w:rPr>
          <w:sz w:val="26"/>
          <w:szCs w:val="26"/>
        </w:rPr>
        <w:t xml:space="preserve">На основе утверждённого в документе территориального планирования перечня мероприятий готовятся соответствующие программы (изменения в действующие программы), утверждаемые администрацией района, </w:t>
      </w:r>
      <w:r w:rsidRPr="00151970">
        <w:rPr>
          <w:sz w:val="26"/>
          <w:szCs w:val="26"/>
        </w:rPr>
        <w:lastRenderedPageBreak/>
        <w:t>подготавливаются и принимаются местные нормативные правовые акты (или изменения в действующие нормативные правовые акты) и вносятся изменения в инвестиционные программы организаций коммунального комплекса.</w:t>
      </w:r>
    </w:p>
    <w:p w:rsidR="003D6CC5" w:rsidRPr="00151970" w:rsidRDefault="003D6CC5" w:rsidP="00836480">
      <w:pPr>
        <w:spacing w:before="120" w:after="120"/>
        <w:ind w:firstLine="851"/>
        <w:jc w:val="both"/>
        <w:rPr>
          <w:sz w:val="26"/>
          <w:szCs w:val="26"/>
        </w:rPr>
      </w:pPr>
      <w:r w:rsidRPr="00151970">
        <w:rPr>
          <w:sz w:val="26"/>
          <w:szCs w:val="26"/>
        </w:rPr>
        <w:t xml:space="preserve">Проектные мероприятия и планируемые к размещению объекты местного значения </w:t>
      </w:r>
      <w:r>
        <w:rPr>
          <w:sz w:val="26"/>
          <w:szCs w:val="26"/>
        </w:rPr>
        <w:t>Малокарачаевского</w:t>
      </w:r>
      <w:r w:rsidRPr="00151970">
        <w:rPr>
          <w:sz w:val="26"/>
          <w:szCs w:val="26"/>
        </w:rPr>
        <w:t xml:space="preserve"> района подготавливаются на основании:</w:t>
      </w:r>
    </w:p>
    <w:p w:rsidR="003D6CC5" w:rsidRPr="00151970" w:rsidRDefault="00E6451D" w:rsidP="00836480">
      <w:pPr>
        <w:numPr>
          <w:ilvl w:val="1"/>
          <w:numId w:val="2"/>
        </w:numPr>
        <w:spacing w:before="120" w:after="120"/>
        <w:ind w:hanging="540"/>
        <w:jc w:val="both"/>
        <w:rPr>
          <w:sz w:val="26"/>
          <w:szCs w:val="26"/>
        </w:rPr>
      </w:pPr>
      <w:r>
        <w:rPr>
          <w:sz w:val="26"/>
          <w:szCs w:val="26"/>
        </w:rPr>
        <w:t>Програмных документов</w:t>
      </w:r>
      <w:r w:rsidR="003D6CC5" w:rsidRPr="00151970">
        <w:rPr>
          <w:sz w:val="26"/>
          <w:szCs w:val="26"/>
        </w:rPr>
        <w:t xml:space="preserve"> социально-экономического развития </w:t>
      </w:r>
      <w:r w:rsidR="003D6CC5">
        <w:rPr>
          <w:sz w:val="26"/>
          <w:szCs w:val="26"/>
        </w:rPr>
        <w:t>Карачаево-Черкесской Республики</w:t>
      </w:r>
      <w:r w:rsidR="003D6CC5" w:rsidRPr="00151970">
        <w:rPr>
          <w:sz w:val="26"/>
          <w:szCs w:val="26"/>
        </w:rPr>
        <w:t>;</w:t>
      </w:r>
    </w:p>
    <w:p w:rsidR="003D6CC5" w:rsidRPr="00151970" w:rsidRDefault="003D6CC5" w:rsidP="00836480">
      <w:pPr>
        <w:numPr>
          <w:ilvl w:val="1"/>
          <w:numId w:val="2"/>
        </w:numPr>
        <w:spacing w:before="120" w:after="120"/>
        <w:ind w:hanging="540"/>
        <w:jc w:val="both"/>
        <w:rPr>
          <w:sz w:val="26"/>
          <w:szCs w:val="26"/>
        </w:rPr>
      </w:pPr>
      <w:r w:rsidRPr="00151970">
        <w:rPr>
          <w:sz w:val="26"/>
          <w:szCs w:val="26"/>
        </w:rPr>
        <w:t xml:space="preserve">Программ (стратегий) отраслевых министерств и ведомств </w:t>
      </w:r>
      <w:r>
        <w:rPr>
          <w:sz w:val="26"/>
          <w:szCs w:val="26"/>
        </w:rPr>
        <w:t>Карачаево-Черкесской Республики</w:t>
      </w:r>
      <w:r w:rsidRPr="00151970">
        <w:rPr>
          <w:sz w:val="26"/>
          <w:szCs w:val="26"/>
        </w:rPr>
        <w:t>;</w:t>
      </w:r>
    </w:p>
    <w:p w:rsidR="003D6CC5" w:rsidRPr="00151970" w:rsidRDefault="003D6CC5" w:rsidP="00836480">
      <w:pPr>
        <w:numPr>
          <w:ilvl w:val="1"/>
          <w:numId w:val="2"/>
        </w:numPr>
        <w:spacing w:before="120" w:after="120"/>
        <w:ind w:hanging="540"/>
        <w:jc w:val="both"/>
        <w:rPr>
          <w:sz w:val="26"/>
          <w:szCs w:val="26"/>
        </w:rPr>
      </w:pPr>
      <w:r w:rsidRPr="00151970">
        <w:rPr>
          <w:sz w:val="26"/>
          <w:szCs w:val="26"/>
        </w:rPr>
        <w:t xml:space="preserve">Программных документов социально-экономического развития </w:t>
      </w:r>
      <w:r>
        <w:rPr>
          <w:sz w:val="26"/>
          <w:szCs w:val="26"/>
        </w:rPr>
        <w:t>Малокарачаевского</w:t>
      </w:r>
      <w:r w:rsidRPr="00151970">
        <w:rPr>
          <w:sz w:val="26"/>
          <w:szCs w:val="26"/>
        </w:rPr>
        <w:t xml:space="preserve"> района;</w:t>
      </w:r>
    </w:p>
    <w:p w:rsidR="003D6CC5" w:rsidRPr="00151970" w:rsidRDefault="003D6CC5" w:rsidP="00836480">
      <w:pPr>
        <w:numPr>
          <w:ilvl w:val="1"/>
          <w:numId w:val="2"/>
        </w:numPr>
        <w:spacing w:before="120" w:after="120"/>
        <w:ind w:hanging="540"/>
        <w:jc w:val="both"/>
        <w:rPr>
          <w:sz w:val="26"/>
          <w:szCs w:val="26"/>
        </w:rPr>
      </w:pPr>
      <w:r w:rsidRPr="00151970">
        <w:rPr>
          <w:sz w:val="26"/>
          <w:szCs w:val="26"/>
        </w:rPr>
        <w:t xml:space="preserve">Иных программных документов, действующих на территории </w:t>
      </w:r>
      <w:r>
        <w:rPr>
          <w:sz w:val="26"/>
          <w:szCs w:val="26"/>
        </w:rPr>
        <w:t>Малокарачаевского</w:t>
      </w:r>
      <w:r w:rsidRPr="00151970">
        <w:rPr>
          <w:sz w:val="26"/>
          <w:szCs w:val="26"/>
        </w:rPr>
        <w:t xml:space="preserve"> района.</w:t>
      </w:r>
    </w:p>
    <w:p w:rsidR="003D6CC5" w:rsidRDefault="003D6CC5">
      <w:pPr>
        <w:spacing w:after="200" w:line="276" w:lineRule="auto"/>
      </w:pPr>
      <w:r>
        <w:br w:type="page"/>
      </w:r>
    </w:p>
    <w:p w:rsidR="003D6CC5" w:rsidRDefault="003D6CC5" w:rsidP="005E3FCB">
      <w:pPr>
        <w:pStyle w:val="1"/>
        <w:spacing w:line="240" w:lineRule="auto"/>
        <w:jc w:val="both"/>
        <w:rPr>
          <w:rFonts w:ascii="Times New Roman" w:hAnsi="Times New Roman"/>
          <w:color w:val="0000FF"/>
          <w:sz w:val="28"/>
          <w:szCs w:val="28"/>
          <w:lang w:eastAsia="ru-RU"/>
        </w:rPr>
      </w:pPr>
      <w:bookmarkStart w:id="9" w:name="_Toc318101058"/>
      <w:bookmarkStart w:id="10" w:name="_Toc335663110"/>
      <w:r w:rsidRPr="005E3FCB">
        <w:rPr>
          <w:rFonts w:ascii="Times New Roman" w:hAnsi="Times New Roman"/>
          <w:color w:val="0000FF"/>
          <w:sz w:val="28"/>
          <w:szCs w:val="28"/>
          <w:lang w:eastAsia="ru-RU"/>
        </w:rPr>
        <w:lastRenderedPageBreak/>
        <w:t>Раздел 1. Сведения о планах и программах комплексного социально-экономического развития, для реализации которых осуществляется создание объектов местного значения</w:t>
      </w:r>
      <w:r>
        <w:rPr>
          <w:rFonts w:ascii="Times New Roman" w:hAnsi="Times New Roman"/>
          <w:color w:val="0000FF"/>
          <w:sz w:val="28"/>
          <w:szCs w:val="28"/>
          <w:lang w:eastAsia="ru-RU"/>
        </w:rPr>
        <w:t>.</w:t>
      </w:r>
      <w:bookmarkEnd w:id="9"/>
      <w:bookmarkEnd w:id="10"/>
    </w:p>
    <w:p w:rsidR="003D6CC5" w:rsidRDefault="003D6CC5" w:rsidP="007C004B">
      <w:pPr>
        <w:spacing w:before="120" w:after="120"/>
        <w:ind w:firstLine="902"/>
        <w:jc w:val="both"/>
        <w:rPr>
          <w:sz w:val="26"/>
          <w:szCs w:val="26"/>
        </w:rPr>
      </w:pPr>
    </w:p>
    <w:p w:rsidR="003D6CC5" w:rsidRPr="00A10CA6" w:rsidRDefault="003D6CC5" w:rsidP="007C004B">
      <w:pPr>
        <w:spacing w:before="120" w:after="120"/>
        <w:ind w:firstLine="902"/>
        <w:jc w:val="both"/>
        <w:rPr>
          <w:sz w:val="26"/>
          <w:szCs w:val="26"/>
        </w:rPr>
      </w:pPr>
      <w:r w:rsidRPr="00496EF8">
        <w:rPr>
          <w:sz w:val="26"/>
          <w:szCs w:val="26"/>
        </w:rPr>
        <w:t xml:space="preserve">В настоящее время в </w:t>
      </w:r>
      <w:r w:rsidR="0056142C">
        <w:rPr>
          <w:sz w:val="26"/>
          <w:szCs w:val="26"/>
        </w:rPr>
        <w:t>Малокарачаевском</w:t>
      </w:r>
      <w:r w:rsidRPr="00496EF8">
        <w:rPr>
          <w:sz w:val="26"/>
          <w:szCs w:val="26"/>
        </w:rPr>
        <w:t xml:space="preserve"> районе отсутствует комплексная программа социально-экономического развития района. В </w:t>
      </w:r>
      <w:proofErr w:type="gramStart"/>
      <w:r w:rsidRPr="00496EF8">
        <w:rPr>
          <w:sz w:val="26"/>
          <w:szCs w:val="26"/>
        </w:rPr>
        <w:t>проекте</w:t>
      </w:r>
      <w:proofErr w:type="gramEnd"/>
      <w:r w:rsidRPr="00496EF8">
        <w:rPr>
          <w:sz w:val="26"/>
          <w:szCs w:val="26"/>
        </w:rPr>
        <w:t xml:space="preserve"> схемы территориального развития района учтены мероприятия планов и программ, принятых органами местного самоуправления </w:t>
      </w:r>
      <w:r w:rsidR="00F20DAF">
        <w:rPr>
          <w:sz w:val="26"/>
          <w:szCs w:val="26"/>
        </w:rPr>
        <w:t>Малокарачаевского</w:t>
      </w:r>
      <w:r w:rsidRPr="00496EF8">
        <w:rPr>
          <w:sz w:val="26"/>
          <w:szCs w:val="26"/>
        </w:rPr>
        <w:t xml:space="preserve"> район</w:t>
      </w:r>
      <w:r w:rsidR="00F20DAF">
        <w:rPr>
          <w:sz w:val="26"/>
          <w:szCs w:val="26"/>
        </w:rPr>
        <w:t>а</w:t>
      </w:r>
      <w:r w:rsidRPr="00496EF8">
        <w:rPr>
          <w:sz w:val="26"/>
          <w:szCs w:val="26"/>
        </w:rPr>
        <w:t>.</w:t>
      </w:r>
    </w:p>
    <w:p w:rsidR="003D6CC5" w:rsidRPr="00A10CA6" w:rsidRDefault="003D6CC5" w:rsidP="007C004B">
      <w:pPr>
        <w:spacing w:before="120" w:after="120"/>
        <w:ind w:firstLine="902"/>
        <w:jc w:val="both"/>
        <w:rPr>
          <w:sz w:val="26"/>
          <w:szCs w:val="26"/>
        </w:rPr>
      </w:pPr>
      <w:r w:rsidRPr="00A10CA6">
        <w:rPr>
          <w:sz w:val="26"/>
          <w:szCs w:val="26"/>
        </w:rPr>
        <w:t xml:space="preserve">Отсутствие стратегий (программ) социально-экономического развития у той или иной территории не может быть препятствием в разработке документов территориального планирования, что следует из п.5 ст. 9 и  </w:t>
      </w:r>
      <w:hyperlink r:id="rId14" w:history="1">
        <w:r w:rsidRPr="00A10CA6">
          <w:rPr>
            <w:rStyle w:val="a7"/>
            <w:color w:val="auto"/>
            <w:sz w:val="26"/>
            <w:szCs w:val="26"/>
          </w:rPr>
          <w:t>ч. 8 ст. 10</w:t>
        </w:r>
      </w:hyperlink>
      <w:r w:rsidRPr="00A10CA6">
        <w:rPr>
          <w:sz w:val="26"/>
          <w:szCs w:val="26"/>
        </w:rPr>
        <w:t xml:space="preserve">, </w:t>
      </w:r>
      <w:hyperlink r:id="rId15" w:history="1">
        <w:r w:rsidRPr="00A10CA6">
          <w:rPr>
            <w:rStyle w:val="a7"/>
            <w:color w:val="auto"/>
            <w:sz w:val="26"/>
            <w:szCs w:val="26"/>
          </w:rPr>
          <w:t>ч. 8 ст. 14</w:t>
        </w:r>
      </w:hyperlink>
      <w:r w:rsidRPr="00A10CA6">
        <w:rPr>
          <w:sz w:val="26"/>
          <w:szCs w:val="26"/>
        </w:rPr>
        <w:t xml:space="preserve">, </w:t>
      </w:r>
      <w:hyperlink r:id="rId16" w:history="1">
        <w:r w:rsidRPr="00A10CA6">
          <w:rPr>
            <w:rStyle w:val="a7"/>
            <w:color w:val="auto"/>
            <w:sz w:val="26"/>
            <w:szCs w:val="26"/>
          </w:rPr>
          <w:t>ч.5 ст. 19</w:t>
        </w:r>
      </w:hyperlink>
      <w:r w:rsidRPr="00A10CA6">
        <w:rPr>
          <w:sz w:val="26"/>
          <w:szCs w:val="26"/>
        </w:rPr>
        <w:t xml:space="preserve">, </w:t>
      </w:r>
      <w:hyperlink r:id="rId17" w:history="1">
        <w:r w:rsidRPr="00A10CA6">
          <w:rPr>
            <w:rStyle w:val="a7"/>
            <w:color w:val="auto"/>
            <w:sz w:val="26"/>
            <w:szCs w:val="26"/>
          </w:rPr>
          <w:t>ч. 7 ст. 23</w:t>
        </w:r>
      </w:hyperlink>
      <w:r w:rsidRPr="00A10CA6">
        <w:rPr>
          <w:sz w:val="26"/>
          <w:szCs w:val="26"/>
        </w:rPr>
        <w:t xml:space="preserve"> Градостроительного кодекса РФ.</w:t>
      </w:r>
    </w:p>
    <w:p w:rsidR="003D6CC5" w:rsidRPr="007C004B" w:rsidRDefault="003D6CC5" w:rsidP="007C004B">
      <w:pPr>
        <w:spacing w:before="120" w:after="120"/>
        <w:ind w:firstLine="902"/>
        <w:jc w:val="both"/>
        <w:rPr>
          <w:sz w:val="26"/>
          <w:szCs w:val="26"/>
        </w:rPr>
      </w:pPr>
      <w:r w:rsidRPr="00A10CA6">
        <w:rPr>
          <w:sz w:val="26"/>
          <w:szCs w:val="26"/>
        </w:rPr>
        <w:t xml:space="preserve">При подготовке программы социально-экономического развития </w:t>
      </w:r>
      <w:r>
        <w:rPr>
          <w:sz w:val="26"/>
          <w:szCs w:val="26"/>
        </w:rPr>
        <w:t>Малокарачаевского</w:t>
      </w:r>
      <w:r w:rsidRPr="00A10CA6">
        <w:rPr>
          <w:sz w:val="26"/>
          <w:szCs w:val="26"/>
        </w:rPr>
        <w:t xml:space="preserve"> района должны быть учтены объекты местного значения, создание которых предлагается схемой территориального планирования </w:t>
      </w:r>
      <w:r>
        <w:rPr>
          <w:sz w:val="26"/>
          <w:szCs w:val="26"/>
        </w:rPr>
        <w:t>Малокарачаевского</w:t>
      </w:r>
      <w:r w:rsidRPr="00A10CA6">
        <w:rPr>
          <w:sz w:val="26"/>
          <w:szCs w:val="26"/>
        </w:rPr>
        <w:t xml:space="preserve"> района (ч. 4, ст. 26 Градостроительного кодекса РФ).</w:t>
      </w:r>
    </w:p>
    <w:p w:rsidR="003D6CC5" w:rsidRPr="00736DBE" w:rsidRDefault="003D6CC5" w:rsidP="00BF449E">
      <w:pPr>
        <w:spacing w:after="200" w:line="276" w:lineRule="auto"/>
        <w:rPr>
          <w:sz w:val="2"/>
          <w:szCs w:val="2"/>
        </w:rPr>
      </w:pPr>
      <w:r>
        <w:br w:type="page"/>
      </w:r>
    </w:p>
    <w:p w:rsidR="003D6CC5" w:rsidRPr="005E3FCB" w:rsidRDefault="003D6CC5" w:rsidP="005E3FCB">
      <w:pPr>
        <w:pStyle w:val="1"/>
        <w:spacing w:line="240" w:lineRule="auto"/>
        <w:jc w:val="both"/>
        <w:rPr>
          <w:rFonts w:ascii="Times New Roman" w:hAnsi="Times New Roman"/>
          <w:color w:val="0000FF"/>
          <w:sz w:val="28"/>
          <w:szCs w:val="28"/>
          <w:lang w:eastAsia="ru-RU"/>
        </w:rPr>
      </w:pPr>
      <w:bookmarkStart w:id="11" w:name="_Toc318101059"/>
      <w:bookmarkStart w:id="12" w:name="_Toc335663111"/>
      <w:r w:rsidRPr="005E3FCB">
        <w:rPr>
          <w:rFonts w:ascii="Times New Roman" w:hAnsi="Times New Roman"/>
          <w:color w:val="0000FF"/>
          <w:sz w:val="28"/>
          <w:szCs w:val="28"/>
          <w:lang w:eastAsia="ru-RU"/>
        </w:rPr>
        <w:lastRenderedPageBreak/>
        <w:t xml:space="preserve">Раздел 2. Обоснование выбранного варианта размещения объектов местного значения </w:t>
      </w:r>
      <w:r>
        <w:rPr>
          <w:rFonts w:ascii="Times New Roman" w:hAnsi="Times New Roman"/>
          <w:color w:val="0000FF"/>
          <w:sz w:val="28"/>
          <w:szCs w:val="28"/>
          <w:lang w:eastAsia="ru-RU"/>
        </w:rPr>
        <w:t>Малокарачаевского</w:t>
      </w:r>
      <w:r w:rsidRPr="005E3FCB">
        <w:rPr>
          <w:rFonts w:ascii="Times New Roman" w:hAnsi="Times New Roman"/>
          <w:color w:val="0000FF"/>
          <w:sz w:val="28"/>
          <w:szCs w:val="28"/>
          <w:lang w:eastAsia="ru-RU"/>
        </w:rPr>
        <w:t xml:space="preserve"> района на основе анализа использования территории </w:t>
      </w:r>
      <w:r>
        <w:rPr>
          <w:rFonts w:ascii="Times New Roman" w:hAnsi="Times New Roman"/>
          <w:color w:val="0000FF"/>
          <w:sz w:val="28"/>
          <w:szCs w:val="28"/>
          <w:lang w:eastAsia="ru-RU"/>
        </w:rPr>
        <w:t>района</w:t>
      </w:r>
      <w:r w:rsidRPr="005E3FCB">
        <w:rPr>
          <w:rFonts w:ascii="Times New Roman" w:hAnsi="Times New Roman"/>
          <w:color w:val="0000FF"/>
          <w:sz w:val="28"/>
          <w:szCs w:val="28"/>
          <w:lang w:eastAsia="ru-RU"/>
        </w:rPr>
        <w:t>, возможных направлений развития и прогнозируемых ограничений.</w:t>
      </w:r>
      <w:bookmarkEnd w:id="11"/>
      <w:bookmarkEnd w:id="12"/>
    </w:p>
    <w:p w:rsidR="003D6CC5" w:rsidRPr="005E3FCB" w:rsidRDefault="003D6CC5" w:rsidP="005E3FCB">
      <w:pPr>
        <w:pStyle w:val="2"/>
        <w:numPr>
          <w:ilvl w:val="0"/>
          <w:numId w:val="1"/>
        </w:numPr>
        <w:tabs>
          <w:tab w:val="num" w:pos="1080"/>
          <w:tab w:val="num" w:pos="1620"/>
        </w:tabs>
        <w:ind w:left="1080" w:hanging="720"/>
        <w:rPr>
          <w:rFonts w:ascii="Times New Roman" w:hAnsi="Times New Roman" w:cs="Times New Roman"/>
          <w:i w:val="0"/>
          <w:color w:val="0000FF"/>
        </w:rPr>
      </w:pPr>
      <w:bookmarkStart w:id="13" w:name="_Toc318101060"/>
      <w:bookmarkStart w:id="14" w:name="_Toc335663112"/>
      <w:r w:rsidRPr="005E3FCB">
        <w:rPr>
          <w:rFonts w:ascii="Times New Roman" w:hAnsi="Times New Roman" w:cs="Times New Roman"/>
          <w:i w:val="0"/>
          <w:color w:val="0000FF"/>
        </w:rPr>
        <w:t>Общая часть.</w:t>
      </w:r>
      <w:bookmarkEnd w:id="13"/>
      <w:bookmarkEnd w:id="14"/>
    </w:p>
    <w:p w:rsidR="003D6CC5" w:rsidRDefault="003D6CC5" w:rsidP="005E3FCB">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15" w:name="_Toc318101061"/>
      <w:bookmarkStart w:id="16" w:name="_Toc335663113"/>
      <w:r w:rsidRPr="005E3FCB">
        <w:rPr>
          <w:rFonts w:ascii="Times New Roman" w:hAnsi="Times New Roman" w:cs="Times New Roman"/>
          <w:b/>
          <w:bCs/>
          <w:color w:val="0000FF"/>
          <w:sz w:val="26"/>
          <w:szCs w:val="26"/>
          <w:lang w:val="ru-RU" w:eastAsia="ru-RU"/>
        </w:rPr>
        <w:t>Историко-градостроительная справка.</w:t>
      </w:r>
      <w:bookmarkEnd w:id="15"/>
      <w:bookmarkEnd w:id="16"/>
    </w:p>
    <w:p w:rsidR="007350F0" w:rsidRPr="00933CC8" w:rsidRDefault="007350F0" w:rsidP="007350F0">
      <w:pPr>
        <w:spacing w:before="60" w:after="60"/>
        <w:ind w:firstLine="900"/>
        <w:jc w:val="both"/>
        <w:rPr>
          <w:sz w:val="26"/>
          <w:szCs w:val="26"/>
        </w:rPr>
      </w:pPr>
      <w:r w:rsidRPr="00933CC8">
        <w:rPr>
          <w:sz w:val="26"/>
          <w:szCs w:val="26"/>
        </w:rPr>
        <w:t xml:space="preserve">Археологические исследования, проводившиеся на территории нынешней Карачаево-Черкесии, показали, что верховья </w:t>
      </w:r>
      <w:hyperlink r:id="rId18" w:history="1">
        <w:r w:rsidRPr="00933CC8">
          <w:rPr>
            <w:sz w:val="26"/>
            <w:szCs w:val="26"/>
          </w:rPr>
          <w:t>Кубани</w:t>
        </w:r>
      </w:hyperlink>
      <w:r w:rsidRPr="00933CC8">
        <w:rPr>
          <w:sz w:val="26"/>
          <w:szCs w:val="26"/>
        </w:rPr>
        <w:t xml:space="preserve"> осваивались человеком много тысячелетий тому назад. На протяжении веков в этих местах существовали племена, народы, цивилизации, подлинные названия которых в большинстве своем ушли в прошлое и вряд ли когда-либо станут известны науке. </w:t>
      </w:r>
    </w:p>
    <w:p w:rsidR="007350F0" w:rsidRPr="007D4493" w:rsidRDefault="007350F0" w:rsidP="007350F0">
      <w:pPr>
        <w:spacing w:before="60" w:after="60"/>
        <w:ind w:firstLine="900"/>
        <w:jc w:val="both"/>
        <w:rPr>
          <w:sz w:val="26"/>
          <w:szCs w:val="26"/>
        </w:rPr>
      </w:pPr>
      <w:r w:rsidRPr="00933CC8">
        <w:rPr>
          <w:sz w:val="26"/>
          <w:szCs w:val="26"/>
        </w:rPr>
        <w:t>В 3 тыс. до н.э. в верховьях Кубани обитали племена Майкопской культуры. Свое название она получила от древнего погребения, раскопанного в 1897 г. в Майкопе археологом Н.И. Веселовским. Дальнейшие археологические изыскания очертили территорию проживания племен Майкопской культуры от Таманского полуострова на западе до современной Чечни на востоке. Специфической чертой погребального обряда «майкопцев» была курганная насыпь над захоронением.</w:t>
      </w:r>
    </w:p>
    <w:p w:rsidR="007350F0" w:rsidRPr="00E83F62" w:rsidRDefault="007350F0" w:rsidP="007350F0">
      <w:pPr>
        <w:spacing w:before="60" w:after="60"/>
        <w:ind w:firstLine="900"/>
        <w:jc w:val="both"/>
        <w:rPr>
          <w:sz w:val="26"/>
          <w:szCs w:val="26"/>
        </w:rPr>
      </w:pPr>
      <w:r w:rsidRPr="007D4493">
        <w:rPr>
          <w:sz w:val="26"/>
          <w:szCs w:val="26"/>
        </w:rPr>
        <w:t>Формирование майкопской культуры было связано с проникновением на Северный Кавказ степных кочевнических традиций, бытовавших в евразийских степях. Это проникновение способствовало взаимовлиянию горной кавказ</w:t>
      </w:r>
      <w:r>
        <w:rPr>
          <w:sz w:val="26"/>
          <w:szCs w:val="26"/>
        </w:rPr>
        <w:t>ской и степной культур.</w:t>
      </w:r>
    </w:p>
    <w:p w:rsidR="007350F0" w:rsidRPr="00A764F6" w:rsidRDefault="007350F0" w:rsidP="007350F0">
      <w:pPr>
        <w:spacing w:before="60" w:after="60"/>
        <w:ind w:firstLine="900"/>
        <w:jc w:val="both"/>
        <w:rPr>
          <w:sz w:val="26"/>
          <w:szCs w:val="26"/>
        </w:rPr>
      </w:pPr>
      <w:r w:rsidRPr="00A764F6">
        <w:rPr>
          <w:sz w:val="26"/>
          <w:szCs w:val="26"/>
        </w:rPr>
        <w:t xml:space="preserve">Преемниками северокавказцев являются племена — носители Кобанской культуры. Эта культура существовала на Северном Кавказе в </w:t>
      </w:r>
      <w:proofErr w:type="gramStart"/>
      <w:r w:rsidRPr="00A764F6">
        <w:rPr>
          <w:sz w:val="26"/>
          <w:szCs w:val="26"/>
        </w:rPr>
        <w:t>Х</w:t>
      </w:r>
      <w:proofErr w:type="gramEnd"/>
      <w:r w:rsidRPr="00A764F6">
        <w:rPr>
          <w:sz w:val="26"/>
          <w:szCs w:val="26"/>
        </w:rPr>
        <w:t xml:space="preserve">II-IV вв. до н.э. Археологические находки очерчивают территорию распространения кобанской культуры на довольно обширной территории высокогорий, предгорий и равнин Центрального Кавказа. Кобанская эпоха характеризуется дальнейшим экономическим развитием северокавказского населения. На протяжении столетий носители кобанской </w:t>
      </w:r>
      <w:r>
        <w:rPr>
          <w:sz w:val="26"/>
          <w:szCs w:val="26"/>
        </w:rPr>
        <w:t xml:space="preserve">культуры </w:t>
      </w:r>
      <w:r w:rsidRPr="00A764F6">
        <w:rPr>
          <w:sz w:val="26"/>
          <w:szCs w:val="26"/>
        </w:rPr>
        <w:t xml:space="preserve">соприкасались, взаимодействовали, переживали процессы взаимовлияния и смешения с другими этносами. </w:t>
      </w:r>
    </w:p>
    <w:p w:rsidR="007350F0" w:rsidRDefault="007350F0" w:rsidP="007350F0">
      <w:pPr>
        <w:spacing w:before="60" w:after="60"/>
        <w:ind w:firstLine="900"/>
        <w:jc w:val="both"/>
        <w:rPr>
          <w:sz w:val="26"/>
          <w:szCs w:val="26"/>
        </w:rPr>
      </w:pPr>
      <w:r w:rsidRPr="00A764F6">
        <w:rPr>
          <w:sz w:val="26"/>
          <w:szCs w:val="26"/>
        </w:rPr>
        <w:t xml:space="preserve">В самом </w:t>
      </w:r>
      <w:proofErr w:type="gramStart"/>
      <w:r w:rsidRPr="00A764F6">
        <w:rPr>
          <w:sz w:val="26"/>
          <w:szCs w:val="26"/>
        </w:rPr>
        <w:t>конце</w:t>
      </w:r>
      <w:proofErr w:type="gramEnd"/>
      <w:r w:rsidRPr="00A764F6">
        <w:rPr>
          <w:sz w:val="26"/>
          <w:szCs w:val="26"/>
        </w:rPr>
        <w:t xml:space="preserve"> кобанской эпохи — в IV в. до н.э. </w:t>
      </w:r>
      <w:r>
        <w:rPr>
          <w:sz w:val="26"/>
          <w:szCs w:val="26"/>
        </w:rPr>
        <w:t xml:space="preserve">- </w:t>
      </w:r>
      <w:r w:rsidRPr="00A764F6">
        <w:rPr>
          <w:sz w:val="26"/>
          <w:szCs w:val="26"/>
        </w:rPr>
        <w:t xml:space="preserve">на Северном Кавказе появляются сарматы. Одному из позднесарматских племен в последующем пришлось сыграть важную роль в формировании карачаевцев. </w:t>
      </w:r>
    </w:p>
    <w:p w:rsidR="007350F0" w:rsidRPr="00A764F6" w:rsidRDefault="007350F0" w:rsidP="007350F0">
      <w:pPr>
        <w:spacing w:before="60" w:after="60"/>
        <w:ind w:firstLine="900"/>
        <w:jc w:val="both"/>
        <w:rPr>
          <w:sz w:val="26"/>
          <w:szCs w:val="26"/>
        </w:rPr>
      </w:pPr>
      <w:r w:rsidRPr="00A764F6">
        <w:rPr>
          <w:sz w:val="26"/>
          <w:szCs w:val="26"/>
        </w:rPr>
        <w:t>Период с III в. до н.э. по III в. н.э. на Северном Кавказе называют «Сарматским временем». По данным археологии и</w:t>
      </w:r>
      <w:r>
        <w:rPr>
          <w:sz w:val="26"/>
          <w:szCs w:val="26"/>
        </w:rPr>
        <w:t xml:space="preserve"> античных письменных источников</w:t>
      </w:r>
      <w:r w:rsidRPr="00A764F6">
        <w:rPr>
          <w:sz w:val="26"/>
          <w:szCs w:val="26"/>
        </w:rPr>
        <w:t xml:space="preserve"> родиной сарматских племен являются приволжские и приуральские степи. На рубеже V-IV вв. до н.э. начинается массовое передвижение сарматских племен на запад, стимулируемое экономическими потребностями экстенсивного кочевнического хозяйства и развитием новых социальных институтов</w:t>
      </w:r>
      <w:r>
        <w:rPr>
          <w:sz w:val="26"/>
          <w:szCs w:val="26"/>
        </w:rPr>
        <w:t xml:space="preserve">. </w:t>
      </w:r>
      <w:r w:rsidRPr="00A764F6">
        <w:rPr>
          <w:sz w:val="26"/>
          <w:szCs w:val="26"/>
        </w:rPr>
        <w:t xml:space="preserve">Экспансии сарматских племен подверглись многие регионы, в том числе и Северный Кавказ. </w:t>
      </w:r>
    </w:p>
    <w:p w:rsidR="007350F0" w:rsidRPr="00F1449E" w:rsidRDefault="007350F0" w:rsidP="007350F0">
      <w:pPr>
        <w:spacing w:before="60" w:after="60"/>
        <w:ind w:firstLine="900"/>
        <w:jc w:val="both"/>
        <w:rPr>
          <w:sz w:val="26"/>
          <w:szCs w:val="26"/>
        </w:rPr>
      </w:pPr>
      <w:r w:rsidRPr="00A764F6">
        <w:rPr>
          <w:sz w:val="26"/>
          <w:szCs w:val="26"/>
        </w:rPr>
        <w:t xml:space="preserve">Нынешняя территория </w:t>
      </w:r>
      <w:proofErr w:type="gramStart"/>
      <w:r w:rsidRPr="00A764F6">
        <w:rPr>
          <w:sz w:val="26"/>
          <w:szCs w:val="26"/>
        </w:rPr>
        <w:t>Карачаево-Черкесии</w:t>
      </w:r>
      <w:proofErr w:type="gramEnd"/>
      <w:r w:rsidRPr="00A764F6">
        <w:rPr>
          <w:sz w:val="26"/>
          <w:szCs w:val="26"/>
        </w:rPr>
        <w:t xml:space="preserve"> как для киммерийцев, скифов, так и для сарматских племен являлась перевалочным пунктом в закавказские страны. </w:t>
      </w:r>
    </w:p>
    <w:p w:rsidR="007350F0" w:rsidRPr="00F1449E" w:rsidRDefault="007350F0" w:rsidP="007350F0">
      <w:pPr>
        <w:spacing w:before="120" w:after="120"/>
        <w:ind w:firstLine="902"/>
        <w:jc w:val="both"/>
        <w:rPr>
          <w:sz w:val="26"/>
          <w:szCs w:val="26"/>
        </w:rPr>
      </w:pPr>
      <w:r>
        <w:rPr>
          <w:sz w:val="26"/>
          <w:szCs w:val="26"/>
        </w:rPr>
        <w:lastRenderedPageBreak/>
        <w:t xml:space="preserve">В I в. н.э. </w:t>
      </w:r>
      <w:r w:rsidRPr="006A7206">
        <w:rPr>
          <w:sz w:val="26"/>
          <w:szCs w:val="26"/>
        </w:rPr>
        <w:t xml:space="preserve">господствующее положение в сарматском союзе племен захватывают </w:t>
      </w:r>
      <w:r>
        <w:rPr>
          <w:sz w:val="26"/>
          <w:szCs w:val="26"/>
        </w:rPr>
        <w:t>а</w:t>
      </w:r>
      <w:r w:rsidRPr="006A7206">
        <w:rPr>
          <w:sz w:val="26"/>
          <w:szCs w:val="26"/>
        </w:rPr>
        <w:t xml:space="preserve">ланы. </w:t>
      </w:r>
    </w:p>
    <w:p w:rsidR="007350F0" w:rsidRPr="006A7206" w:rsidRDefault="007350F0" w:rsidP="007350F0">
      <w:pPr>
        <w:spacing w:before="120" w:after="120"/>
        <w:ind w:firstLine="902"/>
        <w:jc w:val="both"/>
        <w:rPr>
          <w:sz w:val="26"/>
          <w:szCs w:val="26"/>
        </w:rPr>
      </w:pPr>
      <w:r w:rsidRPr="006A7206">
        <w:rPr>
          <w:sz w:val="26"/>
          <w:szCs w:val="26"/>
        </w:rPr>
        <w:t xml:space="preserve">Тюркские племена Болгарской группы (болгары и хазары), по мнению большинства ученых, также сыграли существенную роль в формировании карачаевцев. Наличие их на Кавказе зафиксировано письменными источниками уже с первых веков нашей эры. Около 370 года н.э. гунны, перейдя Волгу, сломили сопротивление алан, часть которых присоединили к себе, а другую часть оттеснили далее на запад и в горные районы Северного Кавказа. </w:t>
      </w:r>
    </w:p>
    <w:p w:rsidR="007350F0" w:rsidRPr="00F1449E" w:rsidRDefault="007350F0" w:rsidP="007350F0">
      <w:pPr>
        <w:spacing w:before="120" w:after="120"/>
        <w:ind w:firstLine="902"/>
        <w:jc w:val="both"/>
        <w:rPr>
          <w:sz w:val="26"/>
          <w:szCs w:val="26"/>
        </w:rPr>
      </w:pPr>
      <w:r w:rsidRPr="00D61A44">
        <w:rPr>
          <w:sz w:val="26"/>
          <w:szCs w:val="26"/>
        </w:rPr>
        <w:t xml:space="preserve">Рубеж X-XI вв. — время создания и расцвета на довольно обширной территории (от Лабы до Терека) единого аланского государства, </w:t>
      </w:r>
      <w:r w:rsidRPr="009048CE">
        <w:rPr>
          <w:sz w:val="26"/>
          <w:szCs w:val="26"/>
        </w:rPr>
        <w:t>объединившего западнокавказских</w:t>
      </w:r>
      <w:r w:rsidRPr="00D61A44">
        <w:rPr>
          <w:sz w:val="26"/>
          <w:szCs w:val="26"/>
        </w:rPr>
        <w:t xml:space="preserve"> и </w:t>
      </w:r>
      <w:hyperlink r:id="rId19" w:history="1">
        <w:r w:rsidRPr="00D61A44">
          <w:rPr>
            <w:sz w:val="26"/>
            <w:szCs w:val="26"/>
          </w:rPr>
          <w:t>восточнокавказских алан</w:t>
        </w:r>
      </w:hyperlink>
      <w:r w:rsidRPr="00D61A44">
        <w:rPr>
          <w:sz w:val="26"/>
          <w:szCs w:val="26"/>
        </w:rPr>
        <w:t xml:space="preserve">. Средневековые письменные источники свидетельствуют о том, что территория Алании отличалась высокой плотностью населения. В </w:t>
      </w:r>
      <w:proofErr w:type="gramStart"/>
      <w:r w:rsidRPr="00D61A44">
        <w:rPr>
          <w:sz w:val="26"/>
          <w:szCs w:val="26"/>
        </w:rPr>
        <w:t>верховьях</w:t>
      </w:r>
      <w:proofErr w:type="gramEnd"/>
      <w:r w:rsidRPr="00D61A44">
        <w:rPr>
          <w:sz w:val="26"/>
          <w:szCs w:val="26"/>
        </w:rPr>
        <w:t xml:space="preserve"> Кубани, Зеленчуков и Лабы в настоящее время зафиксировано более 40 крупных городищ и селищ. Как показывают данные археологии, раннесредневековые поселения на территории Карачаево-Черкесии, особенно по долинам рек, тянулись почти непрерывной цепью. Расстояние между ними иногда не превышало двух-трех километров. </w:t>
      </w:r>
    </w:p>
    <w:p w:rsidR="007350F0" w:rsidRPr="0021712C" w:rsidRDefault="007350F0" w:rsidP="007350F0">
      <w:pPr>
        <w:spacing w:before="60" w:after="60"/>
        <w:ind w:firstLine="900"/>
        <w:jc w:val="both"/>
        <w:rPr>
          <w:sz w:val="26"/>
          <w:szCs w:val="26"/>
        </w:rPr>
      </w:pPr>
      <w:r w:rsidRPr="0021712C">
        <w:rPr>
          <w:sz w:val="26"/>
          <w:szCs w:val="26"/>
        </w:rPr>
        <w:t xml:space="preserve">В </w:t>
      </w:r>
      <w:proofErr w:type="gramStart"/>
      <w:r w:rsidRPr="0021712C">
        <w:rPr>
          <w:sz w:val="26"/>
          <w:szCs w:val="26"/>
        </w:rPr>
        <w:t>Х</w:t>
      </w:r>
      <w:proofErr w:type="gramEnd"/>
      <w:r w:rsidRPr="0021712C">
        <w:rPr>
          <w:sz w:val="26"/>
          <w:szCs w:val="26"/>
        </w:rPr>
        <w:t xml:space="preserve">II-ХIII вв. Алания теряет свое прежнее значение одного из перекрестков торговых путей и вступает в полосу экономического и политического упадка. </w:t>
      </w:r>
      <w:r>
        <w:rPr>
          <w:sz w:val="26"/>
          <w:szCs w:val="26"/>
        </w:rPr>
        <w:t>В</w:t>
      </w:r>
      <w:r w:rsidRPr="0021712C">
        <w:rPr>
          <w:sz w:val="26"/>
          <w:szCs w:val="26"/>
        </w:rPr>
        <w:t xml:space="preserve"> </w:t>
      </w:r>
      <w:proofErr w:type="gramStart"/>
      <w:r w:rsidRPr="0021712C">
        <w:rPr>
          <w:sz w:val="26"/>
          <w:szCs w:val="26"/>
        </w:rPr>
        <w:t>Х</w:t>
      </w:r>
      <w:proofErr w:type="gramEnd"/>
      <w:r w:rsidRPr="0021712C">
        <w:rPr>
          <w:sz w:val="26"/>
          <w:szCs w:val="26"/>
        </w:rPr>
        <w:t>III в. Алания была раздроблена на множество мелких феодальных владе</w:t>
      </w:r>
      <w:r>
        <w:rPr>
          <w:sz w:val="26"/>
          <w:szCs w:val="26"/>
        </w:rPr>
        <w:t>ний.</w:t>
      </w:r>
      <w:r w:rsidRPr="0021712C">
        <w:rPr>
          <w:sz w:val="26"/>
          <w:szCs w:val="26"/>
        </w:rPr>
        <w:t xml:space="preserve"> Экономический и военно-политический упадок Алании совпал с началом монгольской экспансии в Восточной Европе. Равнинные аланы были разгромлены монголами, значительная часть беженцев оказалась в горных районах страны. </w:t>
      </w:r>
    </w:p>
    <w:p w:rsidR="007350F0" w:rsidRPr="00C510CB" w:rsidRDefault="007350F0" w:rsidP="007350F0">
      <w:pPr>
        <w:spacing w:before="60" w:after="60"/>
        <w:ind w:firstLine="900"/>
        <w:jc w:val="both"/>
        <w:rPr>
          <w:sz w:val="26"/>
          <w:szCs w:val="26"/>
        </w:rPr>
      </w:pPr>
      <w:r w:rsidRPr="00C510CB">
        <w:rPr>
          <w:sz w:val="26"/>
          <w:szCs w:val="26"/>
        </w:rPr>
        <w:t xml:space="preserve">Катастрофические изменения, явившиеся результатом монгольского нашествия, подорвали весь прежний уклад жизни в Алании, хозяйство пришло в упадок, осуществлялась ломка феодальных отношений, реанимация патриархальнородовых институтов. В конечном итоге не только </w:t>
      </w:r>
      <w:proofErr w:type="gramStart"/>
      <w:r w:rsidRPr="00C510CB">
        <w:rPr>
          <w:sz w:val="26"/>
          <w:szCs w:val="26"/>
        </w:rPr>
        <w:t>равнинная</w:t>
      </w:r>
      <w:proofErr w:type="gramEnd"/>
      <w:r w:rsidRPr="00C510CB">
        <w:rPr>
          <w:sz w:val="26"/>
          <w:szCs w:val="26"/>
        </w:rPr>
        <w:t xml:space="preserve">, но и предгорная, и горная части Алании вошли в состав Золотой Орды. Относительная военно-политическая стабильность в регионе способствовала оживлению торговых путей. На Северный Кавказ стал проникать ислам. </w:t>
      </w:r>
    </w:p>
    <w:p w:rsidR="007350F0" w:rsidRPr="00C40A08" w:rsidRDefault="007350F0" w:rsidP="007350F0">
      <w:pPr>
        <w:spacing w:before="60" w:after="60"/>
        <w:ind w:firstLine="900"/>
        <w:jc w:val="both"/>
        <w:rPr>
          <w:sz w:val="26"/>
          <w:szCs w:val="26"/>
        </w:rPr>
      </w:pPr>
      <w:r w:rsidRPr="00C40A08">
        <w:rPr>
          <w:sz w:val="26"/>
          <w:szCs w:val="26"/>
        </w:rPr>
        <w:t xml:space="preserve">В золотоордынское же время восстанавливаются торговые связи населения западной части Алании с Европой. Генуэзцы, выходцы из Италии, в течение ряда столетий имели колонии на Черноморском побережье и вели оживленную торговлю с народами Кавказа. Они поддерживали хорошие отношения с золотоордынскими ханами и имели возможность отправлять торговые караваны вглубь владений Золотой Орды. В XIV в. западные аланы находились в довольно мирных отношениях с золотоордынцами. Нашествие Тамерлана прекратило полностью существование государства аланов. </w:t>
      </w:r>
    </w:p>
    <w:p w:rsidR="007350F0" w:rsidRDefault="007350F0" w:rsidP="007350F0">
      <w:pPr>
        <w:spacing w:before="60" w:after="60"/>
        <w:ind w:firstLine="900"/>
        <w:jc w:val="both"/>
        <w:rPr>
          <w:sz w:val="26"/>
          <w:szCs w:val="26"/>
        </w:rPr>
      </w:pPr>
      <w:r w:rsidRPr="00C40A08">
        <w:rPr>
          <w:sz w:val="26"/>
          <w:szCs w:val="26"/>
        </w:rPr>
        <w:t>Небольшая часть алан, уцелев от тимуровского истребления, осталась в горных теснинах верховьев Кубани и Приэльбрусья. Вскоре после ухода Тимура и в последующее время бежавшие или угнанные силой за пределы своей родины, во времена нашествий монгол и Тамерлана, аланы стали возвраща</w:t>
      </w:r>
      <w:r>
        <w:rPr>
          <w:sz w:val="26"/>
          <w:szCs w:val="26"/>
        </w:rPr>
        <w:t>ться</w:t>
      </w:r>
      <w:r w:rsidRPr="00C40A08">
        <w:rPr>
          <w:sz w:val="26"/>
          <w:szCs w:val="26"/>
        </w:rPr>
        <w:t xml:space="preserve"> домой к своим сородичам. </w:t>
      </w:r>
    </w:p>
    <w:p w:rsidR="007350F0" w:rsidRPr="00B65E7C" w:rsidRDefault="007350F0" w:rsidP="007350F0">
      <w:pPr>
        <w:spacing w:before="60" w:after="60"/>
        <w:ind w:firstLine="900"/>
        <w:jc w:val="both"/>
        <w:rPr>
          <w:sz w:val="26"/>
          <w:szCs w:val="26"/>
        </w:rPr>
      </w:pPr>
      <w:r w:rsidRPr="00B65E7C">
        <w:rPr>
          <w:sz w:val="26"/>
          <w:szCs w:val="26"/>
        </w:rPr>
        <w:lastRenderedPageBreak/>
        <w:t xml:space="preserve">С первой половины </w:t>
      </w:r>
      <w:hyperlink r:id="rId20" w:tooltip="XIX век" w:history="1">
        <w:r w:rsidRPr="00B65E7C">
          <w:rPr>
            <w:sz w:val="26"/>
            <w:szCs w:val="26"/>
          </w:rPr>
          <w:t>XIX века</w:t>
        </w:r>
      </w:hyperlink>
      <w:r>
        <w:rPr>
          <w:sz w:val="26"/>
          <w:szCs w:val="26"/>
        </w:rPr>
        <w:t xml:space="preserve"> </w:t>
      </w:r>
      <w:r w:rsidRPr="00B65E7C">
        <w:rPr>
          <w:sz w:val="26"/>
          <w:szCs w:val="26"/>
        </w:rPr>
        <w:t>(по русско-турецкому</w:t>
      </w:r>
      <w:r>
        <w:rPr>
          <w:sz w:val="26"/>
          <w:szCs w:val="26"/>
        </w:rPr>
        <w:t xml:space="preserve"> </w:t>
      </w:r>
      <w:hyperlink r:id="rId21" w:tooltip="Адрианопольский мир" w:history="1">
        <w:r w:rsidRPr="00B65E7C">
          <w:rPr>
            <w:sz w:val="26"/>
            <w:szCs w:val="26"/>
          </w:rPr>
          <w:t>Адрианопольскому миру</w:t>
        </w:r>
      </w:hyperlink>
      <w:r>
        <w:rPr>
          <w:sz w:val="26"/>
          <w:szCs w:val="26"/>
        </w:rPr>
        <w:t xml:space="preserve">, </w:t>
      </w:r>
      <w:hyperlink r:id="rId22" w:tooltip="1828" w:history="1">
        <w:r w:rsidRPr="00B65E7C">
          <w:rPr>
            <w:sz w:val="26"/>
            <w:szCs w:val="26"/>
          </w:rPr>
          <w:t>1828</w:t>
        </w:r>
      </w:hyperlink>
      <w:r w:rsidRPr="00B65E7C">
        <w:rPr>
          <w:sz w:val="26"/>
          <w:szCs w:val="26"/>
        </w:rPr>
        <w:t>) территория современной Карачаево-Черкесии входит в состав</w:t>
      </w:r>
      <w:r>
        <w:rPr>
          <w:sz w:val="26"/>
          <w:szCs w:val="26"/>
        </w:rPr>
        <w:t xml:space="preserve"> </w:t>
      </w:r>
      <w:hyperlink r:id="rId23" w:tooltip="Россия" w:history="1">
        <w:r w:rsidRPr="00B65E7C">
          <w:rPr>
            <w:sz w:val="26"/>
            <w:szCs w:val="26"/>
          </w:rPr>
          <w:t>России</w:t>
        </w:r>
      </w:hyperlink>
      <w:r>
        <w:rPr>
          <w:sz w:val="26"/>
          <w:szCs w:val="26"/>
        </w:rPr>
        <w:t xml:space="preserve"> </w:t>
      </w:r>
      <w:r w:rsidRPr="00B65E7C">
        <w:rPr>
          <w:sz w:val="26"/>
          <w:szCs w:val="26"/>
        </w:rPr>
        <w:t>как</w:t>
      </w:r>
      <w:r>
        <w:rPr>
          <w:sz w:val="26"/>
          <w:szCs w:val="26"/>
        </w:rPr>
        <w:t xml:space="preserve"> </w:t>
      </w:r>
      <w:hyperlink r:id="rId24" w:tooltip="Баталпашинский отдел" w:history="1">
        <w:r w:rsidRPr="00B65E7C">
          <w:rPr>
            <w:sz w:val="26"/>
            <w:szCs w:val="26"/>
          </w:rPr>
          <w:t>Баталпашинский отдел</w:t>
        </w:r>
      </w:hyperlink>
      <w:r>
        <w:rPr>
          <w:sz w:val="26"/>
          <w:szCs w:val="26"/>
        </w:rPr>
        <w:t xml:space="preserve"> </w:t>
      </w:r>
      <w:hyperlink r:id="rId25" w:tooltip="Кубанская область" w:history="1">
        <w:r w:rsidRPr="00B65E7C">
          <w:rPr>
            <w:sz w:val="26"/>
            <w:szCs w:val="26"/>
          </w:rPr>
          <w:t>Кубанской области</w:t>
        </w:r>
      </w:hyperlink>
      <w:r w:rsidRPr="00B65E7C">
        <w:rPr>
          <w:sz w:val="26"/>
          <w:szCs w:val="26"/>
        </w:rPr>
        <w:t>.</w:t>
      </w:r>
    </w:p>
    <w:p w:rsidR="007350F0" w:rsidRDefault="007350F0" w:rsidP="007350F0">
      <w:pPr>
        <w:spacing w:before="60" w:after="60"/>
        <w:ind w:firstLine="900"/>
        <w:jc w:val="both"/>
        <w:rPr>
          <w:sz w:val="26"/>
          <w:szCs w:val="26"/>
        </w:rPr>
      </w:pPr>
      <w:r w:rsidRPr="00B65E7C">
        <w:rPr>
          <w:sz w:val="26"/>
          <w:szCs w:val="26"/>
        </w:rPr>
        <w:t>С</w:t>
      </w:r>
      <w:r>
        <w:rPr>
          <w:sz w:val="26"/>
          <w:szCs w:val="26"/>
        </w:rPr>
        <w:t xml:space="preserve"> </w:t>
      </w:r>
      <w:hyperlink r:id="rId26" w:tooltip="1918 год" w:history="1">
        <w:r w:rsidRPr="00B65E7C">
          <w:rPr>
            <w:sz w:val="26"/>
            <w:szCs w:val="26"/>
          </w:rPr>
          <w:t>1918 года</w:t>
        </w:r>
      </w:hyperlink>
      <w:r>
        <w:rPr>
          <w:sz w:val="26"/>
          <w:szCs w:val="26"/>
        </w:rPr>
        <w:t xml:space="preserve"> </w:t>
      </w:r>
      <w:r w:rsidRPr="00B65E7C">
        <w:rPr>
          <w:sz w:val="26"/>
          <w:szCs w:val="26"/>
        </w:rPr>
        <w:t>устанавливается советская власть</w:t>
      </w:r>
      <w:r>
        <w:rPr>
          <w:sz w:val="26"/>
          <w:szCs w:val="26"/>
        </w:rPr>
        <w:t>, с</w:t>
      </w:r>
      <w:r w:rsidRPr="00B65E7C">
        <w:rPr>
          <w:sz w:val="26"/>
          <w:szCs w:val="26"/>
        </w:rPr>
        <w:t xml:space="preserve"> декабря 1918 по апрель </w:t>
      </w:r>
      <w:r>
        <w:rPr>
          <w:sz w:val="26"/>
          <w:szCs w:val="26"/>
        </w:rPr>
        <w:t xml:space="preserve">1920 гг. большая часть территории республики </w:t>
      </w:r>
      <w:r w:rsidRPr="00B65E7C">
        <w:rPr>
          <w:sz w:val="26"/>
          <w:szCs w:val="26"/>
        </w:rPr>
        <w:t>контролируется</w:t>
      </w:r>
      <w:r>
        <w:rPr>
          <w:sz w:val="26"/>
          <w:szCs w:val="26"/>
        </w:rPr>
        <w:t xml:space="preserve"> </w:t>
      </w:r>
      <w:hyperlink r:id="rId27" w:tooltip="Белое движение" w:history="1">
        <w:r w:rsidRPr="00B65E7C">
          <w:rPr>
            <w:sz w:val="26"/>
            <w:szCs w:val="26"/>
          </w:rPr>
          <w:t>белогвардейскими</w:t>
        </w:r>
      </w:hyperlink>
      <w:r>
        <w:rPr>
          <w:sz w:val="26"/>
          <w:szCs w:val="26"/>
        </w:rPr>
        <w:t xml:space="preserve"> </w:t>
      </w:r>
      <w:hyperlink r:id="rId28" w:tooltip="Вооружённые силы Юга России" w:history="1">
        <w:r w:rsidRPr="00B65E7C">
          <w:rPr>
            <w:sz w:val="26"/>
            <w:szCs w:val="26"/>
          </w:rPr>
          <w:t>ВСЮР</w:t>
        </w:r>
      </w:hyperlink>
      <w:r w:rsidRPr="00B65E7C">
        <w:rPr>
          <w:sz w:val="26"/>
          <w:szCs w:val="26"/>
        </w:rPr>
        <w:t>.</w:t>
      </w:r>
    </w:p>
    <w:p w:rsidR="007350F0" w:rsidRDefault="007350F0" w:rsidP="007350F0">
      <w:pPr>
        <w:spacing w:before="60" w:after="60"/>
        <w:ind w:firstLine="900"/>
        <w:jc w:val="both"/>
        <w:rPr>
          <w:sz w:val="26"/>
          <w:szCs w:val="26"/>
        </w:rPr>
      </w:pPr>
      <w:r>
        <w:rPr>
          <w:sz w:val="26"/>
          <w:szCs w:val="26"/>
        </w:rPr>
        <w:t xml:space="preserve">В разное время современная территория района </w:t>
      </w:r>
      <w:r w:rsidRPr="00B65E7C">
        <w:rPr>
          <w:sz w:val="26"/>
          <w:szCs w:val="26"/>
        </w:rPr>
        <w:t>была частью</w:t>
      </w:r>
      <w:r>
        <w:rPr>
          <w:sz w:val="26"/>
          <w:szCs w:val="26"/>
        </w:rPr>
        <w:t xml:space="preserve"> </w:t>
      </w:r>
      <w:hyperlink r:id="rId29" w:tooltip="Кубанская Советская Республика" w:history="1">
        <w:r w:rsidRPr="00B65E7C">
          <w:rPr>
            <w:sz w:val="26"/>
            <w:szCs w:val="26"/>
          </w:rPr>
          <w:t>Кубанской Советской Республики</w:t>
        </w:r>
      </w:hyperlink>
      <w:r>
        <w:rPr>
          <w:sz w:val="26"/>
          <w:szCs w:val="26"/>
        </w:rPr>
        <w:t xml:space="preserve">, </w:t>
      </w:r>
      <w:hyperlink r:id="rId30" w:tooltip="Кубано-Черноморская Советская Республика" w:history="1">
        <w:r w:rsidRPr="00B65E7C">
          <w:rPr>
            <w:sz w:val="26"/>
            <w:szCs w:val="26"/>
          </w:rPr>
          <w:t>Кубано-Черноморской Советской Республики</w:t>
        </w:r>
      </w:hyperlink>
      <w:r>
        <w:rPr>
          <w:sz w:val="26"/>
          <w:szCs w:val="26"/>
        </w:rPr>
        <w:t xml:space="preserve">, </w:t>
      </w:r>
      <w:hyperlink r:id="rId31" w:tooltip="Северо-Кавказская Советская Республика" w:history="1">
        <w:r w:rsidRPr="00B65E7C">
          <w:rPr>
            <w:sz w:val="26"/>
            <w:szCs w:val="26"/>
          </w:rPr>
          <w:t>Северо-Кавказской Советской Республики</w:t>
        </w:r>
      </w:hyperlink>
      <w:r>
        <w:rPr>
          <w:sz w:val="26"/>
          <w:szCs w:val="26"/>
        </w:rPr>
        <w:t>, Северо-Кавказского края, Орджоникидзевского края, Ставропольского края, Черкесской автономной области.</w:t>
      </w:r>
    </w:p>
    <w:p w:rsidR="008B6365" w:rsidRPr="0044779A" w:rsidRDefault="008B6365" w:rsidP="008B6365">
      <w:pPr>
        <w:pStyle w:val="22"/>
        <w:spacing w:before="120" w:line="240" w:lineRule="auto"/>
        <w:ind w:left="0" w:firstLine="851"/>
        <w:jc w:val="both"/>
        <w:rPr>
          <w:sz w:val="26"/>
          <w:szCs w:val="26"/>
        </w:rPr>
      </w:pPr>
      <w:r w:rsidRPr="0044779A">
        <w:rPr>
          <w:sz w:val="26"/>
          <w:szCs w:val="26"/>
        </w:rPr>
        <w:t>Декретом ВЦИК от 12.01.1922г. образована объединенная Карачаево-Черкесская автономная область.</w:t>
      </w:r>
    </w:p>
    <w:p w:rsidR="008B6365" w:rsidRDefault="008B6365" w:rsidP="008B6365">
      <w:pPr>
        <w:pStyle w:val="22"/>
        <w:spacing w:before="120" w:line="240" w:lineRule="auto"/>
        <w:ind w:left="0" w:firstLine="851"/>
        <w:jc w:val="both"/>
        <w:rPr>
          <w:sz w:val="26"/>
          <w:szCs w:val="26"/>
        </w:rPr>
      </w:pPr>
      <w:r w:rsidRPr="0044779A">
        <w:rPr>
          <w:sz w:val="26"/>
          <w:szCs w:val="26"/>
        </w:rPr>
        <w:t xml:space="preserve">На основании постановления ВЦИК от 26.04.1926 года и постановления президиума Северо-Кавказского крайисполкома от 01.06.1926 года Карачаево-Черкесская автономная область упразднена. Ее территория разделена на </w:t>
      </w:r>
      <w:proofErr w:type="gramStart"/>
      <w:r w:rsidRPr="0044779A">
        <w:rPr>
          <w:sz w:val="26"/>
          <w:szCs w:val="26"/>
        </w:rPr>
        <w:t>самостоятельные</w:t>
      </w:r>
      <w:proofErr w:type="gramEnd"/>
      <w:r w:rsidRPr="0044779A">
        <w:rPr>
          <w:sz w:val="26"/>
          <w:szCs w:val="26"/>
        </w:rPr>
        <w:t>: Карачаевскую автономную область и Черкесский национальный округ с прямым подчинением Северо-Кавказскому крайисполкому.</w:t>
      </w:r>
    </w:p>
    <w:p w:rsidR="008B6365" w:rsidRDefault="008B6365" w:rsidP="008B6365">
      <w:pPr>
        <w:pStyle w:val="22"/>
        <w:spacing w:before="120" w:line="240" w:lineRule="auto"/>
        <w:ind w:left="0" w:firstLine="851"/>
        <w:jc w:val="both"/>
        <w:rPr>
          <w:sz w:val="26"/>
          <w:szCs w:val="26"/>
        </w:rPr>
      </w:pPr>
      <w:r w:rsidRPr="008B6365">
        <w:rPr>
          <w:sz w:val="26"/>
          <w:szCs w:val="26"/>
        </w:rPr>
        <w:t>Постановлением Совета народных комиссаров СССР от 6 ноября 1943 года Карачаевск</w:t>
      </w:r>
      <w:r>
        <w:rPr>
          <w:sz w:val="26"/>
          <w:szCs w:val="26"/>
        </w:rPr>
        <w:t>ая</w:t>
      </w:r>
      <w:r w:rsidRPr="008B6365">
        <w:rPr>
          <w:sz w:val="26"/>
          <w:szCs w:val="26"/>
        </w:rPr>
        <w:t xml:space="preserve"> автономн</w:t>
      </w:r>
      <w:r>
        <w:rPr>
          <w:sz w:val="26"/>
          <w:szCs w:val="26"/>
        </w:rPr>
        <w:t>ая</w:t>
      </w:r>
      <w:r w:rsidRPr="008B6365">
        <w:rPr>
          <w:sz w:val="26"/>
          <w:szCs w:val="26"/>
        </w:rPr>
        <w:t xml:space="preserve"> област</w:t>
      </w:r>
      <w:r w:rsidR="00FF1A7E">
        <w:rPr>
          <w:sz w:val="26"/>
          <w:szCs w:val="26"/>
        </w:rPr>
        <w:t xml:space="preserve">ь ликвидирована. </w:t>
      </w:r>
      <w:r>
        <w:rPr>
          <w:sz w:val="26"/>
          <w:szCs w:val="26"/>
        </w:rPr>
        <w:t>В 1943-1957гг. территория современного Малокарачаевского района входил</w:t>
      </w:r>
      <w:r w:rsidR="007A123E">
        <w:rPr>
          <w:sz w:val="26"/>
          <w:szCs w:val="26"/>
        </w:rPr>
        <w:t>а</w:t>
      </w:r>
      <w:r>
        <w:rPr>
          <w:sz w:val="26"/>
          <w:szCs w:val="26"/>
        </w:rPr>
        <w:t xml:space="preserve"> в состав Ставропольского края (Кисловодский сельский район). </w:t>
      </w:r>
    </w:p>
    <w:p w:rsidR="00E635FC" w:rsidRDefault="00E635FC" w:rsidP="008B6365">
      <w:pPr>
        <w:pStyle w:val="22"/>
        <w:spacing w:before="120" w:line="240" w:lineRule="auto"/>
        <w:ind w:left="0" w:firstLine="851"/>
        <w:jc w:val="both"/>
        <w:rPr>
          <w:sz w:val="26"/>
          <w:szCs w:val="26"/>
        </w:rPr>
      </w:pPr>
      <w:r w:rsidRPr="0044779A">
        <w:rPr>
          <w:sz w:val="26"/>
          <w:szCs w:val="26"/>
        </w:rPr>
        <w:t xml:space="preserve">Указом Президиума Верховного Совета РСФСР от 15 января 1957 года утвержден следующий состав </w:t>
      </w:r>
      <w:r w:rsidR="004C4829">
        <w:rPr>
          <w:sz w:val="26"/>
          <w:szCs w:val="26"/>
        </w:rPr>
        <w:t>Карачаево-Черкесской автономной области</w:t>
      </w:r>
      <w:r w:rsidRPr="0044779A">
        <w:rPr>
          <w:sz w:val="26"/>
          <w:szCs w:val="26"/>
        </w:rPr>
        <w:t>: город Черкесск и районы: Адыге-Хабльский, Зеленчукский, Клухорский, Малокарачаевский, Преградненский, Усть-Джегутинский.</w:t>
      </w:r>
    </w:p>
    <w:p w:rsidR="00E635FC" w:rsidRPr="0044779A" w:rsidRDefault="00E635FC" w:rsidP="00E635FC">
      <w:pPr>
        <w:pStyle w:val="22"/>
        <w:spacing w:before="120" w:line="240" w:lineRule="auto"/>
        <w:ind w:left="0" w:firstLine="851"/>
        <w:jc w:val="both"/>
        <w:rPr>
          <w:sz w:val="26"/>
          <w:szCs w:val="26"/>
        </w:rPr>
      </w:pPr>
      <w:r w:rsidRPr="0044779A">
        <w:rPr>
          <w:sz w:val="26"/>
          <w:szCs w:val="26"/>
        </w:rPr>
        <w:t>Указом Президиума Верховного Совета РСФСР от 1 февраля 1963 года в Карачаево-Черкесской автономной области образованы следующие сельские и промышленные районы: Адыге-Хабльский, Зеленчукский, Карачаевский, Малокарачаевский, Прикубанский, Хабезский и Урупский промышленный район.</w:t>
      </w:r>
    </w:p>
    <w:p w:rsidR="00E635FC" w:rsidRPr="0044779A" w:rsidRDefault="00E635FC" w:rsidP="00E635FC">
      <w:pPr>
        <w:pStyle w:val="22"/>
        <w:spacing w:before="120" w:line="240" w:lineRule="auto"/>
        <w:ind w:left="0" w:firstLine="851"/>
        <w:jc w:val="both"/>
        <w:rPr>
          <w:sz w:val="26"/>
          <w:szCs w:val="26"/>
        </w:rPr>
      </w:pPr>
      <w:r w:rsidRPr="0044779A">
        <w:rPr>
          <w:sz w:val="26"/>
          <w:szCs w:val="26"/>
        </w:rPr>
        <w:t>На основании закона РСФСР № 932 от 03.07.1991 года Карачаево-Черкесская автономная область преобразована в КЧССР.</w:t>
      </w:r>
    </w:p>
    <w:p w:rsidR="00E635FC" w:rsidRPr="0044779A" w:rsidRDefault="00E635FC" w:rsidP="00E635FC">
      <w:pPr>
        <w:pStyle w:val="22"/>
        <w:spacing w:before="120" w:line="240" w:lineRule="auto"/>
        <w:ind w:left="0" w:firstLine="851"/>
        <w:jc w:val="both"/>
        <w:rPr>
          <w:sz w:val="26"/>
          <w:szCs w:val="26"/>
        </w:rPr>
      </w:pPr>
      <w:r w:rsidRPr="0044779A">
        <w:rPr>
          <w:sz w:val="26"/>
          <w:szCs w:val="26"/>
        </w:rPr>
        <w:t>На основании закона Российской Федерации № 4061-1 от 09.12.1992 года из названия КЧССР исключи</w:t>
      </w:r>
      <w:r w:rsidR="007A123E">
        <w:rPr>
          <w:sz w:val="26"/>
          <w:szCs w:val="26"/>
        </w:rPr>
        <w:t>ли</w:t>
      </w:r>
      <w:r w:rsidRPr="0044779A">
        <w:rPr>
          <w:sz w:val="26"/>
          <w:szCs w:val="26"/>
        </w:rPr>
        <w:t xml:space="preserve"> слова «Советская Социалистическая», таким образом, КЧССР </w:t>
      </w:r>
      <w:r w:rsidR="007A123E">
        <w:rPr>
          <w:sz w:val="26"/>
          <w:szCs w:val="26"/>
        </w:rPr>
        <w:t xml:space="preserve">была </w:t>
      </w:r>
      <w:r w:rsidRPr="0044779A">
        <w:rPr>
          <w:sz w:val="26"/>
          <w:szCs w:val="26"/>
        </w:rPr>
        <w:t>преобразована в Карачаево-Черкесскую Республику.</w:t>
      </w:r>
    </w:p>
    <w:p w:rsidR="00E635FC" w:rsidRPr="0044779A" w:rsidRDefault="00E635FC" w:rsidP="00E635FC">
      <w:pPr>
        <w:pStyle w:val="22"/>
        <w:spacing w:before="120" w:line="240" w:lineRule="auto"/>
        <w:ind w:left="0" w:firstLine="851"/>
        <w:jc w:val="both"/>
        <w:rPr>
          <w:sz w:val="26"/>
          <w:szCs w:val="26"/>
        </w:rPr>
      </w:pPr>
      <w:r w:rsidRPr="0044779A">
        <w:rPr>
          <w:sz w:val="26"/>
          <w:szCs w:val="26"/>
        </w:rPr>
        <w:t xml:space="preserve">Соответственно, </w:t>
      </w:r>
      <w:r w:rsidR="004C4829">
        <w:rPr>
          <w:sz w:val="26"/>
          <w:szCs w:val="26"/>
        </w:rPr>
        <w:t>Малокарачаевс</w:t>
      </w:r>
      <w:r w:rsidRPr="0044779A">
        <w:rPr>
          <w:sz w:val="26"/>
          <w:szCs w:val="26"/>
        </w:rPr>
        <w:t>кий район вошел в состав Карачаево-Черкесской Республики.</w:t>
      </w:r>
    </w:p>
    <w:p w:rsidR="00E635FC" w:rsidRDefault="00E635FC" w:rsidP="00E635FC">
      <w:pPr>
        <w:pStyle w:val="22"/>
        <w:spacing w:before="120" w:line="240" w:lineRule="auto"/>
        <w:ind w:left="0" w:firstLine="851"/>
        <w:jc w:val="both"/>
        <w:rPr>
          <w:sz w:val="26"/>
          <w:szCs w:val="26"/>
        </w:rPr>
      </w:pPr>
      <w:r w:rsidRPr="0044779A">
        <w:rPr>
          <w:sz w:val="26"/>
          <w:szCs w:val="26"/>
        </w:rPr>
        <w:t>С января 200</w:t>
      </w:r>
      <w:r w:rsidR="008B6365">
        <w:rPr>
          <w:sz w:val="26"/>
          <w:szCs w:val="26"/>
        </w:rPr>
        <w:t>5</w:t>
      </w:r>
      <w:r w:rsidRPr="0044779A">
        <w:rPr>
          <w:sz w:val="26"/>
          <w:szCs w:val="26"/>
        </w:rPr>
        <w:t xml:space="preserve"> года </w:t>
      </w:r>
      <w:r w:rsidR="008B6365">
        <w:rPr>
          <w:sz w:val="26"/>
          <w:szCs w:val="26"/>
        </w:rPr>
        <w:t>Малокарачаев</w:t>
      </w:r>
      <w:r w:rsidRPr="0044779A">
        <w:rPr>
          <w:sz w:val="26"/>
          <w:szCs w:val="26"/>
        </w:rPr>
        <w:t>ский район именуется «</w:t>
      </w:r>
      <w:r w:rsidR="008B6365">
        <w:rPr>
          <w:sz w:val="26"/>
          <w:szCs w:val="26"/>
        </w:rPr>
        <w:t>Малокарачаев</w:t>
      </w:r>
      <w:r w:rsidRPr="0044779A">
        <w:rPr>
          <w:sz w:val="26"/>
          <w:szCs w:val="26"/>
        </w:rPr>
        <w:t>ский муниципальный район Карачаево-Черкесской Республики Российской Федерации».</w:t>
      </w:r>
    </w:p>
    <w:p w:rsidR="00FF1A7E" w:rsidRDefault="00FF1A7E" w:rsidP="00E635FC">
      <w:pPr>
        <w:pStyle w:val="22"/>
        <w:spacing w:before="120" w:line="240" w:lineRule="auto"/>
        <w:ind w:left="0" w:firstLine="851"/>
        <w:jc w:val="both"/>
        <w:rPr>
          <w:sz w:val="26"/>
          <w:szCs w:val="26"/>
        </w:rPr>
      </w:pPr>
    </w:p>
    <w:p w:rsidR="00FF1A7E" w:rsidRPr="0044779A" w:rsidRDefault="00FF1A7E" w:rsidP="00E635FC">
      <w:pPr>
        <w:pStyle w:val="22"/>
        <w:spacing w:before="120" w:line="240" w:lineRule="auto"/>
        <w:ind w:left="0" w:firstLine="851"/>
        <w:jc w:val="both"/>
        <w:rPr>
          <w:sz w:val="26"/>
          <w:szCs w:val="26"/>
        </w:rPr>
      </w:pPr>
      <w:r>
        <w:rPr>
          <w:sz w:val="26"/>
          <w:szCs w:val="26"/>
        </w:rPr>
        <w:t xml:space="preserve">В 1973г. по заданию областного отдела по делам строительства и архитектуры Карачаево-Черкесской автономной области Северо-Кавказским </w:t>
      </w:r>
      <w:r>
        <w:rPr>
          <w:sz w:val="26"/>
          <w:szCs w:val="26"/>
        </w:rPr>
        <w:lastRenderedPageBreak/>
        <w:t>головным проектным институтом «Севкавгипросельхозстрой» разрабатывается проект районной планировки Малокарачаевского района Карачаево-Черкесской автономной области</w:t>
      </w:r>
      <w:r w:rsidR="007A123E">
        <w:rPr>
          <w:sz w:val="26"/>
          <w:szCs w:val="26"/>
        </w:rPr>
        <w:t>,</w:t>
      </w:r>
      <w:r>
        <w:rPr>
          <w:sz w:val="26"/>
          <w:szCs w:val="26"/>
        </w:rPr>
        <w:t xml:space="preserve"> рассчитанный на перспективу до 1990г.</w:t>
      </w:r>
    </w:p>
    <w:p w:rsidR="003D6CC5" w:rsidRPr="007E41D6" w:rsidRDefault="003D6CC5" w:rsidP="007E41D6"/>
    <w:p w:rsidR="003D6CC5" w:rsidRDefault="003D6CC5" w:rsidP="005E3FCB">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17" w:name="_Toc318101062"/>
      <w:bookmarkStart w:id="18" w:name="_Toc335663114"/>
      <w:r w:rsidRPr="005E3FCB">
        <w:rPr>
          <w:rFonts w:ascii="Times New Roman" w:hAnsi="Times New Roman" w:cs="Times New Roman"/>
          <w:b/>
          <w:bCs/>
          <w:color w:val="0000FF"/>
          <w:sz w:val="26"/>
          <w:szCs w:val="26"/>
          <w:lang w:val="ru-RU" w:eastAsia="ru-RU"/>
        </w:rPr>
        <w:t>Положение муниципального района в системе расселения</w:t>
      </w:r>
      <w:r w:rsidR="00227C05">
        <w:rPr>
          <w:rFonts w:ascii="Times New Roman" w:hAnsi="Times New Roman" w:cs="Times New Roman"/>
          <w:b/>
          <w:bCs/>
          <w:color w:val="0000FF"/>
          <w:sz w:val="26"/>
          <w:szCs w:val="26"/>
          <w:lang w:val="ru-RU" w:eastAsia="ru-RU"/>
        </w:rPr>
        <w:t xml:space="preserve"> </w:t>
      </w:r>
      <w:r>
        <w:rPr>
          <w:rFonts w:ascii="Times New Roman" w:hAnsi="Times New Roman" w:cs="Times New Roman"/>
          <w:b/>
          <w:bCs/>
          <w:color w:val="0000FF"/>
          <w:sz w:val="26"/>
          <w:szCs w:val="26"/>
          <w:lang w:val="ru-RU" w:eastAsia="ru-RU"/>
        </w:rPr>
        <w:t>Карачаево-Черкесской Республики</w:t>
      </w:r>
      <w:r w:rsidRPr="005E3FCB">
        <w:rPr>
          <w:rFonts w:ascii="Times New Roman" w:hAnsi="Times New Roman" w:cs="Times New Roman"/>
          <w:b/>
          <w:bCs/>
          <w:color w:val="0000FF"/>
          <w:sz w:val="26"/>
          <w:szCs w:val="26"/>
          <w:lang w:val="ru-RU" w:eastAsia="ru-RU"/>
        </w:rPr>
        <w:t>.</w:t>
      </w:r>
      <w:bookmarkEnd w:id="17"/>
      <w:bookmarkEnd w:id="18"/>
    </w:p>
    <w:p w:rsidR="00227C05" w:rsidRDefault="00227C05" w:rsidP="00227C05">
      <w:pPr>
        <w:pStyle w:val="22"/>
        <w:spacing w:before="120" w:line="240" w:lineRule="auto"/>
        <w:ind w:left="0" w:firstLine="851"/>
        <w:jc w:val="both"/>
        <w:rPr>
          <w:sz w:val="26"/>
          <w:szCs w:val="26"/>
        </w:rPr>
      </w:pPr>
      <w:r>
        <w:rPr>
          <w:sz w:val="26"/>
          <w:szCs w:val="26"/>
        </w:rPr>
        <w:t xml:space="preserve">Исторически восходит к </w:t>
      </w:r>
      <w:r w:rsidR="00E635FC">
        <w:rPr>
          <w:sz w:val="26"/>
          <w:szCs w:val="26"/>
        </w:rPr>
        <w:t>К</w:t>
      </w:r>
      <w:r>
        <w:rPr>
          <w:sz w:val="26"/>
          <w:szCs w:val="26"/>
        </w:rPr>
        <w:t xml:space="preserve">арачаевскому национальному округу КЧАО, </w:t>
      </w:r>
      <w:proofErr w:type="gramStart"/>
      <w:r>
        <w:rPr>
          <w:sz w:val="26"/>
          <w:szCs w:val="26"/>
        </w:rPr>
        <w:t>образованной</w:t>
      </w:r>
      <w:proofErr w:type="gramEnd"/>
      <w:r>
        <w:rPr>
          <w:sz w:val="26"/>
          <w:szCs w:val="26"/>
        </w:rPr>
        <w:t xml:space="preserve"> в 1922г. (центр – г.</w:t>
      </w:r>
      <w:r w:rsidR="00E635FC">
        <w:rPr>
          <w:sz w:val="26"/>
          <w:szCs w:val="26"/>
        </w:rPr>
        <w:t xml:space="preserve"> </w:t>
      </w:r>
      <w:r>
        <w:rPr>
          <w:sz w:val="26"/>
          <w:szCs w:val="26"/>
        </w:rPr>
        <w:t>Кисловодск</w:t>
      </w:r>
      <w:r w:rsidR="00E635FC">
        <w:rPr>
          <w:sz w:val="26"/>
          <w:szCs w:val="26"/>
        </w:rPr>
        <w:t xml:space="preserve"> </w:t>
      </w:r>
      <w:r w:rsidR="007A123E">
        <w:rPr>
          <w:sz w:val="26"/>
          <w:szCs w:val="26"/>
        </w:rPr>
        <w:t xml:space="preserve">- </w:t>
      </w:r>
      <w:r w:rsidR="00E635FC">
        <w:rPr>
          <w:sz w:val="26"/>
          <w:szCs w:val="26"/>
        </w:rPr>
        <w:t>не входил в состав района</w:t>
      </w:r>
      <w:r>
        <w:rPr>
          <w:sz w:val="26"/>
          <w:szCs w:val="26"/>
        </w:rPr>
        <w:t xml:space="preserve">). В 1943-1957гг. временно входил в состав Ставропольского края (Кисловодский сельский район). </w:t>
      </w:r>
    </w:p>
    <w:p w:rsidR="00227C05" w:rsidRPr="007A123E" w:rsidRDefault="00607E00" w:rsidP="00227C05">
      <w:pPr>
        <w:pStyle w:val="22"/>
        <w:spacing w:before="120" w:line="240" w:lineRule="auto"/>
        <w:ind w:left="0" w:firstLine="851"/>
        <w:jc w:val="both"/>
        <w:rPr>
          <w:sz w:val="26"/>
          <w:szCs w:val="26"/>
        </w:rPr>
      </w:pPr>
      <w:r w:rsidRPr="00607E00">
        <w:rPr>
          <w:sz w:val="26"/>
          <w:szCs w:val="26"/>
        </w:rPr>
        <w:t xml:space="preserve">Малокарачаевский район занимает 9,5% территории </w:t>
      </w:r>
      <w:r>
        <w:rPr>
          <w:sz w:val="26"/>
          <w:szCs w:val="26"/>
        </w:rPr>
        <w:t>р</w:t>
      </w:r>
      <w:r w:rsidRPr="00607E00">
        <w:rPr>
          <w:sz w:val="26"/>
          <w:szCs w:val="26"/>
        </w:rPr>
        <w:t xml:space="preserve">еспублики, здесь </w:t>
      </w:r>
      <w:r>
        <w:rPr>
          <w:sz w:val="26"/>
          <w:szCs w:val="26"/>
        </w:rPr>
        <w:t>п</w:t>
      </w:r>
      <w:r w:rsidRPr="00607E00">
        <w:rPr>
          <w:sz w:val="26"/>
          <w:szCs w:val="26"/>
        </w:rPr>
        <w:t>роживает 9,2% населения Карачаево-Черкес</w:t>
      </w:r>
      <w:r>
        <w:rPr>
          <w:sz w:val="26"/>
          <w:szCs w:val="26"/>
        </w:rPr>
        <w:t xml:space="preserve">ской Республики. </w:t>
      </w:r>
      <w:r w:rsidR="00227C05">
        <w:rPr>
          <w:sz w:val="26"/>
          <w:szCs w:val="26"/>
        </w:rPr>
        <w:t>Население</w:t>
      </w:r>
      <w:r>
        <w:rPr>
          <w:sz w:val="26"/>
          <w:szCs w:val="26"/>
        </w:rPr>
        <w:t xml:space="preserve"> района</w:t>
      </w:r>
      <w:r w:rsidR="00227C05">
        <w:rPr>
          <w:sz w:val="26"/>
          <w:szCs w:val="26"/>
        </w:rPr>
        <w:t xml:space="preserve"> – 43,3 тыс. чел. (100% сельского населения). Территория </w:t>
      </w:r>
      <w:r>
        <w:rPr>
          <w:sz w:val="26"/>
          <w:szCs w:val="26"/>
        </w:rPr>
        <w:t xml:space="preserve">района </w:t>
      </w:r>
      <w:r w:rsidR="00227C05">
        <w:rPr>
          <w:sz w:val="26"/>
          <w:szCs w:val="26"/>
        </w:rPr>
        <w:t>– 1365 км</w:t>
      </w:r>
      <w:proofErr w:type="gramStart"/>
      <w:r w:rsidR="00227C05" w:rsidRPr="0088244D">
        <w:rPr>
          <w:sz w:val="26"/>
          <w:szCs w:val="26"/>
          <w:vertAlign w:val="superscript"/>
        </w:rPr>
        <w:t>2</w:t>
      </w:r>
      <w:proofErr w:type="gramEnd"/>
      <w:r w:rsidR="007A123E">
        <w:rPr>
          <w:sz w:val="26"/>
          <w:szCs w:val="26"/>
        </w:rPr>
        <w:t>.</w:t>
      </w:r>
    </w:p>
    <w:p w:rsidR="00227C05" w:rsidRDefault="00227C05" w:rsidP="00227C05">
      <w:pPr>
        <w:pStyle w:val="22"/>
        <w:spacing w:before="120" w:line="240" w:lineRule="auto"/>
        <w:ind w:left="0" w:firstLine="851"/>
        <w:jc w:val="both"/>
        <w:rPr>
          <w:sz w:val="26"/>
          <w:szCs w:val="26"/>
        </w:rPr>
      </w:pPr>
      <w:r>
        <w:rPr>
          <w:sz w:val="26"/>
          <w:szCs w:val="26"/>
        </w:rPr>
        <w:t>Население</w:t>
      </w:r>
      <w:r w:rsidR="007A123E">
        <w:rPr>
          <w:sz w:val="26"/>
          <w:szCs w:val="26"/>
        </w:rPr>
        <w:t>,</w:t>
      </w:r>
      <w:r>
        <w:rPr>
          <w:sz w:val="26"/>
          <w:szCs w:val="26"/>
        </w:rPr>
        <w:t xml:space="preserve"> в основном</w:t>
      </w:r>
      <w:r w:rsidR="007A123E">
        <w:rPr>
          <w:sz w:val="26"/>
          <w:szCs w:val="26"/>
        </w:rPr>
        <w:t>,</w:t>
      </w:r>
      <w:r>
        <w:rPr>
          <w:sz w:val="26"/>
          <w:szCs w:val="26"/>
        </w:rPr>
        <w:t xml:space="preserve"> занято сельскохозяйственным производством, в личном подсобном хозяйстве. Часть населения занята в городах Кавминвод</w:t>
      </w:r>
      <w:r w:rsidR="00B34D50">
        <w:rPr>
          <w:sz w:val="26"/>
          <w:szCs w:val="26"/>
        </w:rPr>
        <w:t>ской агломерации</w:t>
      </w:r>
      <w:r>
        <w:rPr>
          <w:sz w:val="26"/>
          <w:szCs w:val="26"/>
        </w:rPr>
        <w:t>.</w:t>
      </w:r>
    </w:p>
    <w:p w:rsidR="003D6CC5" w:rsidRDefault="00227C05" w:rsidP="00A10CA6">
      <w:pPr>
        <w:spacing w:before="120" w:after="120"/>
        <w:ind w:firstLine="851"/>
        <w:jc w:val="both"/>
        <w:rPr>
          <w:sz w:val="26"/>
          <w:szCs w:val="26"/>
        </w:rPr>
      </w:pPr>
      <w:r>
        <w:rPr>
          <w:sz w:val="26"/>
          <w:szCs w:val="26"/>
        </w:rPr>
        <w:t>Малокарачаев</w:t>
      </w:r>
      <w:r w:rsidR="003D6CC5" w:rsidRPr="00A10CA6">
        <w:rPr>
          <w:sz w:val="26"/>
          <w:szCs w:val="26"/>
        </w:rPr>
        <w:t xml:space="preserve">ский район является одним из </w:t>
      </w:r>
      <w:r>
        <w:rPr>
          <w:sz w:val="26"/>
          <w:szCs w:val="26"/>
        </w:rPr>
        <w:t>12</w:t>
      </w:r>
      <w:r w:rsidR="003D6CC5" w:rsidRPr="00A10CA6">
        <w:rPr>
          <w:sz w:val="26"/>
          <w:szCs w:val="26"/>
        </w:rPr>
        <w:t xml:space="preserve"> муниципальных образований </w:t>
      </w:r>
      <w:r w:rsidR="003D6CC5">
        <w:rPr>
          <w:sz w:val="26"/>
          <w:szCs w:val="26"/>
        </w:rPr>
        <w:t>Карачаево-Черкесской Республики</w:t>
      </w:r>
      <w:r w:rsidR="003D6CC5" w:rsidRPr="00A10CA6">
        <w:rPr>
          <w:sz w:val="26"/>
          <w:szCs w:val="26"/>
        </w:rPr>
        <w:t xml:space="preserve"> (одним из </w:t>
      </w:r>
      <w:r>
        <w:rPr>
          <w:sz w:val="26"/>
          <w:szCs w:val="26"/>
        </w:rPr>
        <w:t>10</w:t>
      </w:r>
      <w:r w:rsidR="003D6CC5" w:rsidRPr="00A10CA6">
        <w:rPr>
          <w:sz w:val="26"/>
          <w:szCs w:val="26"/>
        </w:rPr>
        <w:t xml:space="preserve"> муниципальных районов). </w:t>
      </w:r>
      <w:r w:rsidR="00A308A3">
        <w:rPr>
          <w:sz w:val="26"/>
          <w:szCs w:val="26"/>
        </w:rPr>
        <w:t>Малокарачаевский</w:t>
      </w:r>
      <w:r w:rsidR="003D6CC5" w:rsidRPr="00A10CA6">
        <w:rPr>
          <w:sz w:val="26"/>
          <w:szCs w:val="26"/>
        </w:rPr>
        <w:t xml:space="preserve"> район расположен в </w:t>
      </w:r>
      <w:r>
        <w:rPr>
          <w:sz w:val="26"/>
          <w:szCs w:val="26"/>
        </w:rPr>
        <w:t>восточной</w:t>
      </w:r>
      <w:r w:rsidR="003D6CC5" w:rsidRPr="00A10CA6">
        <w:rPr>
          <w:sz w:val="26"/>
          <w:szCs w:val="26"/>
        </w:rPr>
        <w:t xml:space="preserve"> части </w:t>
      </w:r>
      <w:r w:rsidR="003D6CC5">
        <w:rPr>
          <w:sz w:val="26"/>
          <w:szCs w:val="26"/>
        </w:rPr>
        <w:t>Карачаево-Черкесской Республики</w:t>
      </w:r>
      <w:r w:rsidR="003D6CC5" w:rsidRPr="00A10CA6">
        <w:rPr>
          <w:sz w:val="26"/>
          <w:szCs w:val="26"/>
        </w:rPr>
        <w:t xml:space="preserve"> </w:t>
      </w:r>
      <w:r w:rsidR="00A308A3">
        <w:rPr>
          <w:sz w:val="26"/>
          <w:szCs w:val="26"/>
        </w:rPr>
        <w:t>и</w:t>
      </w:r>
      <w:r>
        <w:rPr>
          <w:sz w:val="26"/>
          <w:szCs w:val="26"/>
        </w:rPr>
        <w:t xml:space="preserve"> </w:t>
      </w:r>
      <w:r w:rsidR="003D6CC5" w:rsidRPr="00A10CA6">
        <w:rPr>
          <w:sz w:val="26"/>
          <w:szCs w:val="26"/>
        </w:rPr>
        <w:t xml:space="preserve">входит в состав </w:t>
      </w:r>
      <w:r>
        <w:rPr>
          <w:sz w:val="26"/>
          <w:szCs w:val="26"/>
        </w:rPr>
        <w:t>Кавминводской</w:t>
      </w:r>
      <w:r w:rsidR="003D6CC5" w:rsidRPr="00A10CA6">
        <w:rPr>
          <w:sz w:val="26"/>
          <w:szCs w:val="26"/>
        </w:rPr>
        <w:t xml:space="preserve"> си</w:t>
      </w:r>
      <w:r w:rsidR="003D6CC5">
        <w:rPr>
          <w:sz w:val="26"/>
          <w:szCs w:val="26"/>
        </w:rPr>
        <w:t>стемы расселения с центром в г.</w:t>
      </w:r>
      <w:r w:rsidR="00A308A3">
        <w:rPr>
          <w:sz w:val="26"/>
          <w:szCs w:val="26"/>
        </w:rPr>
        <w:t xml:space="preserve"> Пятигор</w:t>
      </w:r>
      <w:r w:rsidR="003D6CC5" w:rsidRPr="00A10CA6">
        <w:rPr>
          <w:sz w:val="26"/>
          <w:szCs w:val="26"/>
        </w:rPr>
        <w:t>ск</w:t>
      </w:r>
      <w:r w:rsidR="00A308A3">
        <w:rPr>
          <w:sz w:val="26"/>
          <w:szCs w:val="26"/>
        </w:rPr>
        <w:t xml:space="preserve"> (Ставропольский край)</w:t>
      </w:r>
      <w:r w:rsidR="003D6CC5" w:rsidRPr="00A10CA6">
        <w:rPr>
          <w:sz w:val="26"/>
          <w:szCs w:val="26"/>
        </w:rPr>
        <w:t>.</w:t>
      </w:r>
    </w:p>
    <w:p w:rsidR="00A308A3" w:rsidRPr="00A308A3" w:rsidRDefault="00A308A3" w:rsidP="00A308A3">
      <w:pPr>
        <w:spacing w:before="120" w:after="120"/>
        <w:ind w:firstLine="900"/>
        <w:jc w:val="both"/>
        <w:rPr>
          <w:sz w:val="26"/>
          <w:szCs w:val="26"/>
        </w:rPr>
      </w:pPr>
      <w:r w:rsidRPr="00A308A3">
        <w:rPr>
          <w:sz w:val="26"/>
          <w:szCs w:val="26"/>
        </w:rPr>
        <w:t xml:space="preserve">По площади территории </w:t>
      </w:r>
      <w:r w:rsidR="00D324C0">
        <w:rPr>
          <w:sz w:val="26"/>
          <w:szCs w:val="26"/>
        </w:rPr>
        <w:t>Малокарачаев</w:t>
      </w:r>
      <w:r w:rsidRPr="00A308A3">
        <w:rPr>
          <w:sz w:val="26"/>
          <w:szCs w:val="26"/>
        </w:rPr>
        <w:t xml:space="preserve">ский район занимает </w:t>
      </w:r>
      <w:r w:rsidR="00D324C0">
        <w:rPr>
          <w:sz w:val="26"/>
          <w:szCs w:val="26"/>
        </w:rPr>
        <w:t>четвер</w:t>
      </w:r>
      <w:r w:rsidRPr="00A308A3">
        <w:rPr>
          <w:sz w:val="26"/>
          <w:szCs w:val="26"/>
        </w:rPr>
        <w:t xml:space="preserve">тое место и </w:t>
      </w:r>
      <w:r w:rsidR="00D324C0">
        <w:rPr>
          <w:sz w:val="26"/>
          <w:szCs w:val="26"/>
        </w:rPr>
        <w:t xml:space="preserve">имеет </w:t>
      </w:r>
      <w:r w:rsidR="00EB1BC4">
        <w:rPr>
          <w:sz w:val="26"/>
          <w:szCs w:val="26"/>
        </w:rPr>
        <w:t>наименьшую площадь среди горных районов республики. Малокарачаев</w:t>
      </w:r>
      <w:r w:rsidRPr="00A308A3">
        <w:rPr>
          <w:sz w:val="26"/>
          <w:szCs w:val="26"/>
        </w:rPr>
        <w:t>ский район по площади уступает толь</w:t>
      </w:r>
      <w:r w:rsidR="00EB1BC4">
        <w:rPr>
          <w:sz w:val="26"/>
          <w:szCs w:val="26"/>
        </w:rPr>
        <w:t xml:space="preserve">ко </w:t>
      </w:r>
      <w:proofErr w:type="gramStart"/>
      <w:r w:rsidR="00EB1BC4">
        <w:rPr>
          <w:sz w:val="26"/>
          <w:szCs w:val="26"/>
        </w:rPr>
        <w:t>Карачаевскому</w:t>
      </w:r>
      <w:proofErr w:type="gramEnd"/>
      <w:r w:rsidR="00EB1BC4">
        <w:rPr>
          <w:sz w:val="26"/>
          <w:szCs w:val="26"/>
        </w:rPr>
        <w:t>, Зеленчукскому и</w:t>
      </w:r>
      <w:r w:rsidRPr="00A308A3">
        <w:rPr>
          <w:sz w:val="26"/>
          <w:szCs w:val="26"/>
        </w:rPr>
        <w:t xml:space="preserve"> Урупскому муниципальным районам Карачаево-Черкесской Республики.</w:t>
      </w:r>
    </w:p>
    <w:p w:rsidR="00A308A3" w:rsidRPr="00A308A3" w:rsidRDefault="00AD588A" w:rsidP="00A308A3">
      <w:pPr>
        <w:ind w:firstLine="902"/>
        <w:jc w:val="right"/>
        <w:rPr>
          <w:rFonts w:ascii="Arial" w:hAnsi="Arial" w:cs="Arial"/>
          <w:b/>
          <w:i/>
          <w:sz w:val="20"/>
          <w:szCs w:val="20"/>
        </w:rPr>
      </w:pPr>
      <w:r>
        <w:rPr>
          <w:rFonts w:ascii="Arial" w:hAnsi="Arial" w:cs="Arial"/>
          <w:b/>
          <w:i/>
          <w:sz w:val="20"/>
          <w:szCs w:val="20"/>
        </w:rPr>
        <w:br w:type="page"/>
      </w:r>
      <w:r w:rsidR="00A308A3" w:rsidRPr="00A308A3">
        <w:rPr>
          <w:rFonts w:ascii="Arial" w:hAnsi="Arial" w:cs="Arial"/>
          <w:b/>
          <w:i/>
          <w:sz w:val="20"/>
          <w:szCs w:val="20"/>
        </w:rPr>
        <w:lastRenderedPageBreak/>
        <w:t>Рис. 1.</w:t>
      </w:r>
      <w:r>
        <w:rPr>
          <w:rFonts w:ascii="Arial" w:hAnsi="Arial" w:cs="Arial"/>
          <w:b/>
          <w:i/>
          <w:sz w:val="20"/>
          <w:szCs w:val="20"/>
        </w:rPr>
        <w:t>2.</w:t>
      </w:r>
      <w:r w:rsidR="00A308A3" w:rsidRPr="00A308A3">
        <w:rPr>
          <w:rFonts w:ascii="Arial" w:hAnsi="Arial" w:cs="Arial"/>
          <w:b/>
          <w:i/>
          <w:sz w:val="20"/>
          <w:szCs w:val="20"/>
        </w:rPr>
        <w:t>1.</w:t>
      </w:r>
    </w:p>
    <w:p w:rsidR="00A308A3" w:rsidRPr="00A308A3" w:rsidRDefault="00A308A3" w:rsidP="00A308A3">
      <w:pPr>
        <w:ind w:firstLine="902"/>
        <w:jc w:val="right"/>
        <w:rPr>
          <w:rFonts w:ascii="Arial" w:hAnsi="Arial" w:cs="Arial"/>
          <w:b/>
          <w:i/>
          <w:sz w:val="20"/>
          <w:szCs w:val="20"/>
        </w:rPr>
      </w:pPr>
      <w:r w:rsidRPr="00A308A3">
        <w:rPr>
          <w:rFonts w:ascii="Arial" w:hAnsi="Arial" w:cs="Arial"/>
          <w:b/>
          <w:i/>
          <w:sz w:val="20"/>
          <w:szCs w:val="20"/>
        </w:rPr>
        <w:t xml:space="preserve">Соотношение территорий районов и городских округов </w:t>
      </w:r>
    </w:p>
    <w:p w:rsidR="00A308A3" w:rsidRPr="00A308A3" w:rsidRDefault="00A308A3" w:rsidP="00A308A3">
      <w:pPr>
        <w:ind w:firstLine="902"/>
        <w:jc w:val="right"/>
        <w:rPr>
          <w:rFonts w:ascii="Arial" w:hAnsi="Arial" w:cs="Arial"/>
          <w:b/>
          <w:i/>
          <w:sz w:val="20"/>
          <w:szCs w:val="20"/>
        </w:rPr>
      </w:pPr>
      <w:r w:rsidRPr="00A308A3">
        <w:rPr>
          <w:rFonts w:ascii="Arial" w:hAnsi="Arial" w:cs="Arial"/>
          <w:b/>
          <w:i/>
          <w:sz w:val="20"/>
          <w:szCs w:val="20"/>
        </w:rPr>
        <w:t>Карачаево-Черкесской Республики.</w:t>
      </w:r>
    </w:p>
    <w:p w:rsidR="00A308A3" w:rsidRPr="00A308A3" w:rsidRDefault="00511011" w:rsidP="00A308A3">
      <w:pPr>
        <w:spacing w:before="120" w:after="120"/>
        <w:jc w:val="center"/>
        <w:rPr>
          <w:sz w:val="26"/>
          <w:szCs w:val="26"/>
        </w:rPr>
      </w:pPr>
      <w:r>
        <w:rPr>
          <w:noProof/>
          <w:sz w:val="26"/>
          <w:szCs w:val="26"/>
        </w:rPr>
        <w:drawing>
          <wp:inline distT="0" distB="0" distL="0" distR="0" wp14:anchorId="41B11A2A">
            <wp:extent cx="5019675" cy="3848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3848100"/>
                    </a:xfrm>
                    <a:prstGeom prst="rect">
                      <a:avLst/>
                    </a:prstGeom>
                    <a:noFill/>
                    <a:ln>
                      <a:noFill/>
                    </a:ln>
                  </pic:spPr>
                </pic:pic>
              </a:graphicData>
            </a:graphic>
          </wp:inline>
        </w:drawing>
      </w:r>
    </w:p>
    <w:p w:rsidR="005B65EE" w:rsidRPr="00A10CA6" w:rsidRDefault="00A308A3" w:rsidP="005B65EE">
      <w:pPr>
        <w:spacing w:before="120" w:after="120"/>
        <w:ind w:firstLine="851"/>
        <w:jc w:val="both"/>
        <w:rPr>
          <w:sz w:val="26"/>
          <w:szCs w:val="26"/>
        </w:rPr>
      </w:pPr>
      <w:r w:rsidRPr="00A308A3">
        <w:rPr>
          <w:sz w:val="26"/>
          <w:szCs w:val="26"/>
        </w:rPr>
        <w:t xml:space="preserve">Районный центр находится </w:t>
      </w:r>
      <w:proofErr w:type="gramStart"/>
      <w:r w:rsidRPr="00A308A3">
        <w:rPr>
          <w:sz w:val="26"/>
          <w:szCs w:val="26"/>
        </w:rPr>
        <w:t>в</w:t>
      </w:r>
      <w:proofErr w:type="gramEnd"/>
      <w:r w:rsidRPr="00A308A3">
        <w:rPr>
          <w:sz w:val="26"/>
          <w:szCs w:val="26"/>
        </w:rPr>
        <w:t xml:space="preserve"> </w:t>
      </w:r>
      <w:proofErr w:type="gramStart"/>
      <w:r w:rsidRPr="00A308A3">
        <w:rPr>
          <w:sz w:val="26"/>
          <w:szCs w:val="26"/>
        </w:rPr>
        <w:t>с</w:t>
      </w:r>
      <w:proofErr w:type="gramEnd"/>
      <w:r w:rsidRPr="00A308A3">
        <w:rPr>
          <w:sz w:val="26"/>
          <w:szCs w:val="26"/>
        </w:rPr>
        <w:t>.</w:t>
      </w:r>
      <w:r w:rsidR="005E0F07">
        <w:rPr>
          <w:sz w:val="26"/>
          <w:szCs w:val="26"/>
        </w:rPr>
        <w:t xml:space="preserve"> </w:t>
      </w:r>
      <w:r w:rsidR="00EB1BC4">
        <w:rPr>
          <w:sz w:val="26"/>
          <w:szCs w:val="26"/>
        </w:rPr>
        <w:t>Учкекен,</w:t>
      </w:r>
      <w:r w:rsidRPr="00A308A3">
        <w:rPr>
          <w:sz w:val="26"/>
          <w:szCs w:val="26"/>
        </w:rPr>
        <w:t xml:space="preserve"> ближайшая железнодорожная станция </w:t>
      </w:r>
      <w:r w:rsidR="00EB1BC4">
        <w:rPr>
          <w:sz w:val="26"/>
          <w:szCs w:val="26"/>
        </w:rPr>
        <w:t xml:space="preserve">расположена в </w:t>
      </w:r>
      <w:r w:rsidRPr="00A308A3">
        <w:rPr>
          <w:sz w:val="26"/>
          <w:szCs w:val="26"/>
        </w:rPr>
        <w:t xml:space="preserve">г. </w:t>
      </w:r>
      <w:r w:rsidR="00EB1BC4">
        <w:rPr>
          <w:sz w:val="26"/>
          <w:szCs w:val="26"/>
        </w:rPr>
        <w:t>Кисловод</w:t>
      </w:r>
      <w:r w:rsidRPr="00A308A3">
        <w:rPr>
          <w:sz w:val="26"/>
          <w:szCs w:val="26"/>
        </w:rPr>
        <w:t>ск</w:t>
      </w:r>
      <w:r w:rsidR="00EB1BC4">
        <w:rPr>
          <w:sz w:val="26"/>
          <w:szCs w:val="26"/>
        </w:rPr>
        <w:t xml:space="preserve"> (Ставропольский край)</w:t>
      </w:r>
      <w:r w:rsidRPr="00A308A3">
        <w:rPr>
          <w:sz w:val="26"/>
          <w:szCs w:val="26"/>
        </w:rPr>
        <w:t xml:space="preserve">. </w:t>
      </w:r>
      <w:r w:rsidR="005B65EE" w:rsidRPr="00A10CA6">
        <w:rPr>
          <w:sz w:val="26"/>
          <w:szCs w:val="26"/>
        </w:rPr>
        <w:t xml:space="preserve">Расстояние от районного центра до административного центра </w:t>
      </w:r>
      <w:r w:rsidR="005B65EE">
        <w:rPr>
          <w:sz w:val="26"/>
          <w:szCs w:val="26"/>
        </w:rPr>
        <w:t>Карачаево-Черкесской Республики</w:t>
      </w:r>
      <w:r w:rsidR="005B65EE" w:rsidRPr="00A10CA6">
        <w:rPr>
          <w:sz w:val="26"/>
          <w:szCs w:val="26"/>
        </w:rPr>
        <w:t xml:space="preserve"> – города </w:t>
      </w:r>
      <w:r w:rsidR="005B65EE">
        <w:rPr>
          <w:sz w:val="26"/>
          <w:szCs w:val="26"/>
        </w:rPr>
        <w:t>Черкес</w:t>
      </w:r>
      <w:r w:rsidR="005B65EE" w:rsidRPr="00A10CA6">
        <w:rPr>
          <w:sz w:val="26"/>
          <w:szCs w:val="26"/>
        </w:rPr>
        <w:t xml:space="preserve">ск – составляет </w:t>
      </w:r>
      <w:r w:rsidR="005B65EE">
        <w:rPr>
          <w:sz w:val="26"/>
          <w:szCs w:val="26"/>
        </w:rPr>
        <w:t>80</w:t>
      </w:r>
      <w:r w:rsidR="005B65EE" w:rsidRPr="00A10CA6">
        <w:rPr>
          <w:sz w:val="26"/>
          <w:szCs w:val="26"/>
        </w:rPr>
        <w:t xml:space="preserve"> км</w:t>
      </w:r>
      <w:bookmarkStart w:id="19" w:name="_MON_1398248174"/>
      <w:bookmarkEnd w:id="19"/>
      <w:r w:rsidR="005B65EE">
        <w:rPr>
          <w:sz w:val="26"/>
          <w:szCs w:val="26"/>
        </w:rPr>
        <w:t>, до одного из центров Кавминводской агломерации г. Кисловодска 20 км.</w:t>
      </w:r>
    </w:p>
    <w:p w:rsidR="005E0F07" w:rsidRDefault="00EB1BC4" w:rsidP="00A308A3">
      <w:pPr>
        <w:spacing w:before="120" w:after="120"/>
        <w:ind w:firstLine="851"/>
        <w:jc w:val="both"/>
        <w:rPr>
          <w:sz w:val="26"/>
          <w:szCs w:val="26"/>
        </w:rPr>
      </w:pPr>
      <w:r>
        <w:rPr>
          <w:sz w:val="26"/>
          <w:szCs w:val="26"/>
        </w:rPr>
        <w:t>На территории райо</w:t>
      </w:r>
      <w:r w:rsidR="005E0F07">
        <w:rPr>
          <w:sz w:val="26"/>
          <w:szCs w:val="26"/>
        </w:rPr>
        <w:t>на отсутствуют железные дороги и федеральные автодороги, п</w:t>
      </w:r>
      <w:r w:rsidR="00A308A3" w:rsidRPr="00A308A3">
        <w:rPr>
          <w:sz w:val="26"/>
          <w:szCs w:val="26"/>
        </w:rPr>
        <w:t>о территории района проход</w:t>
      </w:r>
      <w:r w:rsidR="005E0F07">
        <w:rPr>
          <w:sz w:val="26"/>
          <w:szCs w:val="26"/>
        </w:rPr>
        <w:t>ят участки</w:t>
      </w:r>
      <w:r w:rsidR="00A308A3" w:rsidRPr="00A308A3">
        <w:rPr>
          <w:sz w:val="26"/>
          <w:szCs w:val="26"/>
        </w:rPr>
        <w:t xml:space="preserve"> региональ</w:t>
      </w:r>
      <w:r w:rsidR="005E0F07">
        <w:rPr>
          <w:sz w:val="26"/>
          <w:szCs w:val="26"/>
        </w:rPr>
        <w:t>ных</w:t>
      </w:r>
      <w:r w:rsidR="00A308A3" w:rsidRPr="00A308A3">
        <w:rPr>
          <w:sz w:val="26"/>
          <w:szCs w:val="26"/>
        </w:rPr>
        <w:t xml:space="preserve"> автодорог</w:t>
      </w:r>
      <w:r w:rsidR="005E0F07">
        <w:rPr>
          <w:sz w:val="26"/>
          <w:szCs w:val="26"/>
        </w:rPr>
        <w:t xml:space="preserve"> Усть-</w:t>
      </w:r>
      <w:r w:rsidR="007A123E">
        <w:rPr>
          <w:sz w:val="26"/>
          <w:szCs w:val="26"/>
        </w:rPr>
        <w:t>Дже</w:t>
      </w:r>
      <w:r w:rsidR="005E0F07">
        <w:rPr>
          <w:sz w:val="26"/>
          <w:szCs w:val="26"/>
        </w:rPr>
        <w:t>гута – Кисловодск и Пятигорск - Карачаевск</w:t>
      </w:r>
      <w:r>
        <w:rPr>
          <w:sz w:val="26"/>
          <w:szCs w:val="26"/>
        </w:rPr>
        <w:t xml:space="preserve">. В </w:t>
      </w:r>
      <w:proofErr w:type="gramStart"/>
      <w:r>
        <w:rPr>
          <w:sz w:val="26"/>
          <w:szCs w:val="26"/>
        </w:rPr>
        <w:t>границах</w:t>
      </w:r>
      <w:proofErr w:type="gramEnd"/>
      <w:r>
        <w:rPr>
          <w:sz w:val="26"/>
          <w:szCs w:val="26"/>
        </w:rPr>
        <w:t xml:space="preserve"> района расположены головные объекты </w:t>
      </w:r>
      <w:r w:rsidR="00A308A3" w:rsidRPr="00A308A3">
        <w:rPr>
          <w:sz w:val="26"/>
          <w:szCs w:val="26"/>
        </w:rPr>
        <w:t xml:space="preserve"> </w:t>
      </w:r>
      <w:r>
        <w:rPr>
          <w:sz w:val="26"/>
          <w:szCs w:val="26"/>
        </w:rPr>
        <w:t>системы водоснабж</w:t>
      </w:r>
      <w:r w:rsidR="005E0F07">
        <w:rPr>
          <w:sz w:val="26"/>
          <w:szCs w:val="26"/>
        </w:rPr>
        <w:t>ения г. Кисловодска.</w:t>
      </w:r>
    </w:p>
    <w:p w:rsidR="000E6E9D" w:rsidRPr="000E6E9D" w:rsidRDefault="000E6E9D" w:rsidP="000E6E9D">
      <w:pPr>
        <w:spacing w:before="120" w:after="120"/>
        <w:ind w:firstLine="851"/>
        <w:jc w:val="both"/>
        <w:rPr>
          <w:rFonts w:eastAsia="Arial Unicode MS" w:cs="Tahoma"/>
          <w:kern w:val="1"/>
          <w:sz w:val="26"/>
          <w:szCs w:val="26"/>
        </w:rPr>
      </w:pPr>
      <w:r w:rsidRPr="000E6E9D">
        <w:rPr>
          <w:sz w:val="26"/>
          <w:szCs w:val="26"/>
        </w:rPr>
        <w:t xml:space="preserve">Северные и </w:t>
      </w:r>
      <w:r>
        <w:rPr>
          <w:sz w:val="26"/>
          <w:szCs w:val="26"/>
        </w:rPr>
        <w:t>восточные</w:t>
      </w:r>
      <w:r w:rsidRPr="000E6E9D">
        <w:rPr>
          <w:sz w:val="26"/>
          <w:szCs w:val="26"/>
        </w:rPr>
        <w:t xml:space="preserve"> границы </w:t>
      </w:r>
      <w:r>
        <w:rPr>
          <w:sz w:val="26"/>
          <w:szCs w:val="26"/>
        </w:rPr>
        <w:t xml:space="preserve">Малокарачаевского  района </w:t>
      </w:r>
      <w:r w:rsidRPr="000E6E9D">
        <w:rPr>
          <w:sz w:val="26"/>
          <w:szCs w:val="26"/>
        </w:rPr>
        <w:t>совпадают с границами республики - здесь район граничит</w:t>
      </w:r>
      <w:r w:rsidRPr="000E6E9D">
        <w:rPr>
          <w:rFonts w:eastAsia="Arial Unicode MS" w:cs="Tahoma"/>
          <w:kern w:val="1"/>
          <w:sz w:val="26"/>
          <w:szCs w:val="26"/>
        </w:rPr>
        <w:t xml:space="preserve"> с </w:t>
      </w:r>
      <w:r>
        <w:rPr>
          <w:rFonts w:eastAsia="Arial Unicode MS" w:cs="Tahoma"/>
          <w:kern w:val="1"/>
          <w:sz w:val="26"/>
          <w:szCs w:val="26"/>
        </w:rPr>
        <w:t>территорией Ставропольского края и Кабардино-Балкарской Республики</w:t>
      </w:r>
      <w:r w:rsidRPr="000E6E9D">
        <w:rPr>
          <w:sz w:val="26"/>
          <w:szCs w:val="26"/>
        </w:rPr>
        <w:t xml:space="preserve">. На юге район граничит </w:t>
      </w:r>
      <w:r w:rsidRPr="000E6E9D">
        <w:rPr>
          <w:rFonts w:eastAsia="Arial Unicode MS" w:cs="Tahoma"/>
          <w:kern w:val="1"/>
          <w:sz w:val="26"/>
          <w:szCs w:val="26"/>
        </w:rPr>
        <w:t xml:space="preserve">с </w:t>
      </w:r>
      <w:r>
        <w:rPr>
          <w:rFonts w:eastAsia="Arial Unicode MS" w:cs="Tahoma"/>
          <w:kern w:val="1"/>
          <w:sz w:val="26"/>
          <w:szCs w:val="26"/>
        </w:rPr>
        <w:t>территорией Кабардино-Балкарской Республики</w:t>
      </w:r>
      <w:r w:rsidRPr="000E6E9D">
        <w:rPr>
          <w:rFonts w:eastAsia="Arial Unicode MS" w:cs="Tahoma"/>
          <w:kern w:val="1"/>
          <w:sz w:val="26"/>
          <w:szCs w:val="26"/>
        </w:rPr>
        <w:t xml:space="preserve"> </w:t>
      </w:r>
      <w:r>
        <w:rPr>
          <w:rFonts w:eastAsia="Arial Unicode MS" w:cs="Tahoma"/>
          <w:kern w:val="1"/>
          <w:sz w:val="26"/>
          <w:szCs w:val="26"/>
        </w:rPr>
        <w:t xml:space="preserve">и </w:t>
      </w:r>
      <w:r w:rsidRPr="000E6E9D">
        <w:rPr>
          <w:rFonts w:eastAsia="Arial Unicode MS" w:cs="Tahoma"/>
          <w:kern w:val="1"/>
          <w:sz w:val="26"/>
          <w:szCs w:val="26"/>
        </w:rPr>
        <w:t xml:space="preserve">землями </w:t>
      </w:r>
      <w:r>
        <w:rPr>
          <w:rFonts w:eastAsia="Arial Unicode MS" w:cs="Tahoma"/>
          <w:kern w:val="1"/>
          <w:sz w:val="26"/>
          <w:szCs w:val="26"/>
        </w:rPr>
        <w:t>Карачаевского района</w:t>
      </w:r>
      <w:r w:rsidRPr="000E6E9D">
        <w:rPr>
          <w:rFonts w:eastAsia="Arial Unicode MS" w:cs="Tahoma"/>
          <w:kern w:val="1"/>
          <w:sz w:val="26"/>
          <w:szCs w:val="26"/>
        </w:rPr>
        <w:t xml:space="preserve"> Карачаево-Черкесской Республики и на западе – с землями </w:t>
      </w:r>
      <w:r>
        <w:rPr>
          <w:rFonts w:eastAsia="Arial Unicode MS" w:cs="Tahoma"/>
          <w:kern w:val="1"/>
          <w:sz w:val="26"/>
          <w:szCs w:val="26"/>
        </w:rPr>
        <w:t>Карачаевского</w:t>
      </w:r>
      <w:r w:rsidRPr="000E6E9D">
        <w:rPr>
          <w:rFonts w:eastAsia="Arial Unicode MS" w:cs="Tahoma"/>
          <w:kern w:val="1"/>
          <w:sz w:val="26"/>
          <w:szCs w:val="26"/>
        </w:rPr>
        <w:t xml:space="preserve"> и </w:t>
      </w:r>
      <w:r>
        <w:rPr>
          <w:rFonts w:eastAsia="Arial Unicode MS" w:cs="Tahoma"/>
          <w:kern w:val="1"/>
          <w:sz w:val="26"/>
          <w:szCs w:val="26"/>
        </w:rPr>
        <w:t>Усть-Джегутин</w:t>
      </w:r>
      <w:r w:rsidRPr="000E6E9D">
        <w:rPr>
          <w:rFonts w:eastAsia="Arial Unicode MS" w:cs="Tahoma"/>
          <w:kern w:val="1"/>
          <w:sz w:val="26"/>
          <w:szCs w:val="26"/>
        </w:rPr>
        <w:t>ского районов Карачаево-Черкесской Республики.</w:t>
      </w:r>
    </w:p>
    <w:p w:rsidR="003D6CC5" w:rsidRPr="00A10CA6" w:rsidRDefault="00AD588A" w:rsidP="00B54D9A">
      <w:pPr>
        <w:jc w:val="right"/>
        <w:rPr>
          <w:rFonts w:ascii="Arial" w:hAnsi="Arial" w:cs="Arial"/>
          <w:b/>
          <w:i/>
          <w:sz w:val="20"/>
          <w:szCs w:val="20"/>
          <w:lang w:eastAsia="en-US"/>
        </w:rPr>
      </w:pPr>
      <w:r>
        <w:rPr>
          <w:rFonts w:ascii="Arial" w:hAnsi="Arial" w:cs="Arial"/>
          <w:b/>
          <w:i/>
          <w:sz w:val="20"/>
          <w:szCs w:val="20"/>
          <w:lang w:eastAsia="en-US"/>
        </w:rPr>
        <w:br w:type="page"/>
      </w:r>
      <w:r w:rsidR="003D6CC5" w:rsidRPr="00A10CA6">
        <w:rPr>
          <w:rFonts w:ascii="Arial" w:hAnsi="Arial" w:cs="Arial"/>
          <w:b/>
          <w:i/>
          <w:sz w:val="20"/>
          <w:szCs w:val="20"/>
          <w:lang w:eastAsia="en-US"/>
        </w:rPr>
        <w:lastRenderedPageBreak/>
        <w:t xml:space="preserve">Рис. </w:t>
      </w:r>
      <w:r w:rsidR="003D6CC5">
        <w:rPr>
          <w:rFonts w:ascii="Arial" w:hAnsi="Arial" w:cs="Arial"/>
          <w:b/>
          <w:i/>
          <w:sz w:val="20"/>
          <w:szCs w:val="20"/>
          <w:lang w:eastAsia="en-US"/>
        </w:rPr>
        <w:t>1.2.</w:t>
      </w:r>
      <w:r w:rsidR="0013502E">
        <w:rPr>
          <w:rFonts w:ascii="Arial" w:hAnsi="Arial" w:cs="Arial"/>
          <w:b/>
          <w:i/>
          <w:sz w:val="20"/>
          <w:szCs w:val="20"/>
          <w:lang w:eastAsia="en-US"/>
        </w:rPr>
        <w:t>2</w:t>
      </w:r>
      <w:r w:rsidR="003D6CC5" w:rsidRPr="00A10CA6">
        <w:rPr>
          <w:rFonts w:ascii="Arial" w:hAnsi="Arial" w:cs="Arial"/>
          <w:b/>
          <w:i/>
          <w:sz w:val="20"/>
          <w:szCs w:val="20"/>
          <w:lang w:eastAsia="en-US"/>
        </w:rPr>
        <w:t>.</w:t>
      </w:r>
    </w:p>
    <w:p w:rsidR="003D6CC5" w:rsidRDefault="003D6CC5" w:rsidP="00B54D9A">
      <w:pPr>
        <w:jc w:val="right"/>
        <w:rPr>
          <w:rFonts w:ascii="Arial" w:hAnsi="Arial" w:cs="Arial"/>
          <w:b/>
          <w:i/>
          <w:sz w:val="20"/>
          <w:szCs w:val="20"/>
          <w:lang w:eastAsia="en-US"/>
        </w:rPr>
      </w:pPr>
      <w:r w:rsidRPr="00A10CA6">
        <w:rPr>
          <w:rFonts w:ascii="Arial" w:hAnsi="Arial" w:cs="Arial"/>
          <w:b/>
          <w:i/>
          <w:sz w:val="20"/>
          <w:szCs w:val="20"/>
          <w:lang w:eastAsia="en-US"/>
        </w:rPr>
        <w:t xml:space="preserve">Положение </w:t>
      </w:r>
      <w:r>
        <w:rPr>
          <w:rFonts w:ascii="Arial" w:hAnsi="Arial" w:cs="Arial"/>
          <w:b/>
          <w:i/>
          <w:sz w:val="20"/>
          <w:szCs w:val="20"/>
          <w:lang w:eastAsia="en-US"/>
        </w:rPr>
        <w:t>Малокарачаевского</w:t>
      </w:r>
      <w:r w:rsidRPr="00A10CA6">
        <w:rPr>
          <w:rFonts w:ascii="Arial" w:hAnsi="Arial" w:cs="Arial"/>
          <w:b/>
          <w:i/>
          <w:sz w:val="20"/>
          <w:szCs w:val="20"/>
          <w:lang w:eastAsia="en-US"/>
        </w:rPr>
        <w:t xml:space="preserve"> района</w:t>
      </w:r>
    </w:p>
    <w:p w:rsidR="003D6CC5" w:rsidRPr="00A10CA6" w:rsidRDefault="003D6CC5" w:rsidP="00B54D9A">
      <w:pPr>
        <w:jc w:val="right"/>
        <w:rPr>
          <w:rFonts w:ascii="Arial" w:hAnsi="Arial" w:cs="Arial"/>
          <w:b/>
          <w:i/>
          <w:sz w:val="20"/>
          <w:szCs w:val="20"/>
          <w:lang w:eastAsia="en-US"/>
        </w:rPr>
      </w:pPr>
      <w:r w:rsidRPr="00A10CA6">
        <w:rPr>
          <w:rFonts w:ascii="Arial" w:hAnsi="Arial" w:cs="Arial"/>
          <w:b/>
          <w:i/>
          <w:sz w:val="20"/>
          <w:szCs w:val="20"/>
          <w:lang w:eastAsia="en-US"/>
        </w:rPr>
        <w:t xml:space="preserve"> в сист</w:t>
      </w:r>
      <w:r>
        <w:rPr>
          <w:rFonts w:ascii="Arial" w:hAnsi="Arial" w:cs="Arial"/>
          <w:b/>
          <w:i/>
          <w:sz w:val="20"/>
          <w:szCs w:val="20"/>
          <w:lang w:eastAsia="en-US"/>
        </w:rPr>
        <w:t>еме расселения Карачаево-Черкесской Республики</w:t>
      </w:r>
    </w:p>
    <w:p w:rsidR="003D6CC5" w:rsidRPr="00A10CA6" w:rsidRDefault="00511011" w:rsidP="00B54D9A">
      <w:pPr>
        <w:spacing w:before="120" w:after="120"/>
        <w:jc w:val="center"/>
        <w:rPr>
          <w:rFonts w:ascii="Calibri" w:hAnsi="Calibri"/>
          <w:sz w:val="26"/>
          <w:szCs w:val="26"/>
          <w:lang w:eastAsia="en-US"/>
        </w:rPr>
      </w:pPr>
      <w:r>
        <w:rPr>
          <w:rFonts w:ascii="Calibri" w:hAnsi="Calibri"/>
          <w:noProof/>
          <w:sz w:val="26"/>
          <w:szCs w:val="26"/>
        </w:rPr>
        <w:drawing>
          <wp:inline distT="0" distB="0" distL="0" distR="0">
            <wp:extent cx="6162675" cy="8277225"/>
            <wp:effectExtent l="0" t="0" r="9525" b="9525"/>
            <wp:docPr id="4" name="Рисунок 4" descr="Положение в КЧ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ожение в КЧР"/>
                    <pic:cNvPicPr>
                      <a:picLocks noChangeAspect="1" noChangeArrowheads="1"/>
                    </pic:cNvPicPr>
                  </pic:nvPicPr>
                  <pic:blipFill>
                    <a:blip r:embed="rId33">
                      <a:extLst>
                        <a:ext uri="{28A0092B-C50C-407E-A947-70E740481C1C}">
                          <a14:useLocalDpi xmlns:a14="http://schemas.microsoft.com/office/drawing/2010/main" val="0"/>
                        </a:ext>
                      </a:extLst>
                    </a:blip>
                    <a:srcRect t="5128"/>
                    <a:stretch>
                      <a:fillRect/>
                    </a:stretch>
                  </pic:blipFill>
                  <pic:spPr bwMode="auto">
                    <a:xfrm>
                      <a:off x="0" y="0"/>
                      <a:ext cx="6162675" cy="8277225"/>
                    </a:xfrm>
                    <a:prstGeom prst="rect">
                      <a:avLst/>
                    </a:prstGeom>
                    <a:noFill/>
                    <a:ln>
                      <a:noFill/>
                    </a:ln>
                  </pic:spPr>
                </pic:pic>
              </a:graphicData>
            </a:graphic>
          </wp:inline>
        </w:drawing>
      </w:r>
    </w:p>
    <w:p w:rsidR="007657D5" w:rsidRDefault="00A5535F" w:rsidP="000E6E9D">
      <w:pPr>
        <w:spacing w:before="120" w:after="120"/>
        <w:ind w:firstLine="851"/>
        <w:jc w:val="both"/>
        <w:rPr>
          <w:noProof/>
          <w:sz w:val="26"/>
          <w:szCs w:val="26"/>
        </w:rPr>
      </w:pPr>
      <w:r w:rsidRPr="00A5535F">
        <w:rPr>
          <w:noProof/>
          <w:sz w:val="26"/>
          <w:szCs w:val="26"/>
        </w:rPr>
        <w:lastRenderedPageBreak/>
        <w:t xml:space="preserve">От основной части Карачаево-Черкесской Республики Малокарачаевский район отделен участками Скалистого и Дарьинского хребтов, связь осуществляется по 2-м </w:t>
      </w:r>
      <w:r w:rsidR="007657D5">
        <w:rPr>
          <w:noProof/>
          <w:sz w:val="26"/>
          <w:szCs w:val="26"/>
        </w:rPr>
        <w:t xml:space="preserve">региональным </w:t>
      </w:r>
      <w:r w:rsidRPr="00A5535F">
        <w:rPr>
          <w:noProof/>
          <w:sz w:val="26"/>
          <w:szCs w:val="26"/>
        </w:rPr>
        <w:t xml:space="preserve">автодорогам </w:t>
      </w:r>
      <w:r w:rsidR="007657D5">
        <w:rPr>
          <w:noProof/>
          <w:sz w:val="26"/>
          <w:szCs w:val="26"/>
        </w:rPr>
        <w:t xml:space="preserve">Карачаевск – Кисловодск и Усть-Джегута – Пятигорск </w:t>
      </w:r>
      <w:r w:rsidRPr="00A5535F">
        <w:rPr>
          <w:noProof/>
          <w:sz w:val="26"/>
          <w:szCs w:val="26"/>
        </w:rPr>
        <w:t xml:space="preserve">через горные перевалы. </w:t>
      </w:r>
    </w:p>
    <w:p w:rsidR="000E6E9D" w:rsidRDefault="000E6E9D" w:rsidP="000E6E9D">
      <w:pPr>
        <w:spacing w:before="120" w:after="120"/>
        <w:ind w:firstLine="851"/>
        <w:jc w:val="both"/>
        <w:rPr>
          <w:noProof/>
          <w:sz w:val="26"/>
          <w:szCs w:val="26"/>
        </w:rPr>
      </w:pPr>
      <w:r w:rsidRPr="000E6E9D">
        <w:rPr>
          <w:noProof/>
          <w:sz w:val="26"/>
          <w:szCs w:val="26"/>
        </w:rPr>
        <w:t xml:space="preserve">Особенностью положения </w:t>
      </w:r>
      <w:r>
        <w:rPr>
          <w:noProof/>
          <w:sz w:val="26"/>
          <w:szCs w:val="26"/>
        </w:rPr>
        <w:t>Малокарачаев</w:t>
      </w:r>
      <w:r w:rsidRPr="000E6E9D">
        <w:rPr>
          <w:noProof/>
          <w:sz w:val="26"/>
          <w:szCs w:val="26"/>
        </w:rPr>
        <w:t xml:space="preserve">ского муниципального района в составе Карачаево-Черкесской Республики является его близость к </w:t>
      </w:r>
      <w:r>
        <w:rPr>
          <w:noProof/>
          <w:sz w:val="26"/>
          <w:szCs w:val="26"/>
        </w:rPr>
        <w:t>городам Кавминводской агломерации</w:t>
      </w:r>
      <w:r w:rsidR="007A123E">
        <w:rPr>
          <w:noProof/>
          <w:sz w:val="26"/>
          <w:szCs w:val="26"/>
        </w:rPr>
        <w:t>,</w:t>
      </w:r>
      <w:r>
        <w:rPr>
          <w:noProof/>
          <w:sz w:val="26"/>
          <w:szCs w:val="26"/>
        </w:rPr>
        <w:t xml:space="preserve"> в особенности</w:t>
      </w:r>
      <w:r w:rsidR="007A123E">
        <w:rPr>
          <w:noProof/>
          <w:sz w:val="26"/>
          <w:szCs w:val="26"/>
        </w:rPr>
        <w:t>, к г.</w:t>
      </w:r>
      <w:r>
        <w:rPr>
          <w:noProof/>
          <w:sz w:val="26"/>
          <w:szCs w:val="26"/>
        </w:rPr>
        <w:t>Кисловодску</w:t>
      </w:r>
      <w:r w:rsidRPr="000E6E9D">
        <w:rPr>
          <w:noProof/>
          <w:sz w:val="26"/>
          <w:szCs w:val="26"/>
        </w:rPr>
        <w:t xml:space="preserve">. Расстояние от населенных пунктов района до </w:t>
      </w:r>
      <w:r w:rsidR="00B34D50">
        <w:rPr>
          <w:noProof/>
          <w:sz w:val="26"/>
          <w:szCs w:val="26"/>
        </w:rPr>
        <w:t>Кисловодска</w:t>
      </w:r>
      <w:r w:rsidRPr="000E6E9D">
        <w:rPr>
          <w:noProof/>
          <w:sz w:val="26"/>
          <w:szCs w:val="26"/>
        </w:rPr>
        <w:t xml:space="preserve"> не превышает </w:t>
      </w:r>
      <w:r w:rsidR="00B34D50">
        <w:rPr>
          <w:noProof/>
          <w:sz w:val="26"/>
          <w:szCs w:val="26"/>
        </w:rPr>
        <w:t>4</w:t>
      </w:r>
      <w:r w:rsidRPr="000E6E9D">
        <w:rPr>
          <w:noProof/>
          <w:sz w:val="26"/>
          <w:szCs w:val="26"/>
        </w:rPr>
        <w:t xml:space="preserve">0 км по автомобильной дороге. Часть населенных пунктов </w:t>
      </w:r>
      <w:r w:rsidR="00B34D50">
        <w:rPr>
          <w:noProof/>
          <w:sz w:val="26"/>
          <w:szCs w:val="26"/>
        </w:rPr>
        <w:t>Малокарачаевс</w:t>
      </w:r>
      <w:r w:rsidRPr="000E6E9D">
        <w:rPr>
          <w:noProof/>
          <w:sz w:val="26"/>
          <w:szCs w:val="26"/>
        </w:rPr>
        <w:t xml:space="preserve">кого района (с. </w:t>
      </w:r>
      <w:r w:rsidR="00B34D50">
        <w:rPr>
          <w:noProof/>
          <w:sz w:val="26"/>
          <w:szCs w:val="26"/>
        </w:rPr>
        <w:t>Элькуш</w:t>
      </w:r>
      <w:r w:rsidR="007A123E">
        <w:rPr>
          <w:noProof/>
          <w:sz w:val="26"/>
          <w:szCs w:val="26"/>
        </w:rPr>
        <w:t>, с.</w:t>
      </w:r>
      <w:r w:rsidR="00B34D50">
        <w:rPr>
          <w:noProof/>
          <w:sz w:val="26"/>
          <w:szCs w:val="26"/>
        </w:rPr>
        <w:t>Красный Курган</w:t>
      </w:r>
      <w:r w:rsidRPr="000E6E9D">
        <w:rPr>
          <w:noProof/>
          <w:sz w:val="26"/>
          <w:szCs w:val="26"/>
        </w:rPr>
        <w:t>) непосредственно примыка</w:t>
      </w:r>
      <w:r w:rsidR="007A123E">
        <w:rPr>
          <w:noProof/>
          <w:sz w:val="26"/>
          <w:szCs w:val="26"/>
        </w:rPr>
        <w:t>е</w:t>
      </w:r>
      <w:r w:rsidRPr="000E6E9D">
        <w:rPr>
          <w:noProof/>
          <w:sz w:val="26"/>
          <w:szCs w:val="26"/>
        </w:rPr>
        <w:t xml:space="preserve">т к границам г. </w:t>
      </w:r>
      <w:r w:rsidR="00B34D50">
        <w:rPr>
          <w:noProof/>
          <w:sz w:val="26"/>
          <w:szCs w:val="26"/>
        </w:rPr>
        <w:t>Кисловодс</w:t>
      </w:r>
      <w:r w:rsidRPr="000E6E9D">
        <w:rPr>
          <w:noProof/>
          <w:sz w:val="26"/>
          <w:szCs w:val="26"/>
        </w:rPr>
        <w:t>к.</w:t>
      </w:r>
    </w:p>
    <w:p w:rsidR="000E6E9D" w:rsidRPr="000E6E9D" w:rsidRDefault="000E6E9D" w:rsidP="000E6E9D">
      <w:pPr>
        <w:spacing w:before="120" w:after="120"/>
        <w:ind w:firstLine="851"/>
        <w:jc w:val="both"/>
        <w:rPr>
          <w:b/>
          <w:sz w:val="26"/>
          <w:szCs w:val="26"/>
        </w:rPr>
      </w:pPr>
      <w:r w:rsidRPr="000E6E9D">
        <w:rPr>
          <w:sz w:val="26"/>
          <w:szCs w:val="26"/>
        </w:rPr>
        <w:t xml:space="preserve">На территории республики схемой территориального планирования </w:t>
      </w:r>
      <w:r w:rsidR="00B34D50">
        <w:rPr>
          <w:sz w:val="26"/>
          <w:szCs w:val="26"/>
        </w:rPr>
        <w:t xml:space="preserve">КЧР </w:t>
      </w:r>
      <w:r w:rsidRPr="000E6E9D">
        <w:rPr>
          <w:sz w:val="26"/>
          <w:szCs w:val="26"/>
        </w:rPr>
        <w:t xml:space="preserve">выделяются две </w:t>
      </w:r>
      <w:r w:rsidRPr="000E6E9D">
        <w:rPr>
          <w:b/>
          <w:sz w:val="26"/>
          <w:szCs w:val="26"/>
        </w:rPr>
        <w:t>планировочные зоны:</w:t>
      </w:r>
    </w:p>
    <w:p w:rsidR="000E6E9D" w:rsidRPr="000E6E9D" w:rsidRDefault="000E6E9D" w:rsidP="00A96AA5">
      <w:pPr>
        <w:numPr>
          <w:ilvl w:val="0"/>
          <w:numId w:val="27"/>
        </w:numPr>
        <w:tabs>
          <w:tab w:val="num" w:pos="1418"/>
        </w:tabs>
        <w:spacing w:before="120" w:after="120"/>
        <w:ind w:left="1418" w:hanging="567"/>
        <w:jc w:val="both"/>
        <w:rPr>
          <w:sz w:val="26"/>
          <w:szCs w:val="26"/>
        </w:rPr>
      </w:pPr>
      <w:r w:rsidRPr="000E6E9D">
        <w:rPr>
          <w:b/>
          <w:sz w:val="26"/>
          <w:szCs w:val="26"/>
        </w:rPr>
        <w:t>Равнинная</w:t>
      </w:r>
      <w:r w:rsidRPr="000E6E9D">
        <w:rPr>
          <w:sz w:val="26"/>
          <w:szCs w:val="26"/>
        </w:rPr>
        <w:t xml:space="preserve"> (г</w:t>
      </w:r>
      <w:proofErr w:type="gramStart"/>
      <w:r w:rsidRPr="000E6E9D">
        <w:rPr>
          <w:sz w:val="26"/>
          <w:szCs w:val="26"/>
        </w:rPr>
        <w:t>.Ч</w:t>
      </w:r>
      <w:proofErr w:type="gramEnd"/>
      <w:r w:rsidRPr="000E6E9D">
        <w:rPr>
          <w:sz w:val="26"/>
          <w:szCs w:val="26"/>
        </w:rPr>
        <w:t xml:space="preserve">еркесск, Адыге-Хабльский, Прикубанский, Хабезский, Абазинский, </w:t>
      </w:r>
      <w:r w:rsidR="00B34D50">
        <w:rPr>
          <w:sz w:val="26"/>
          <w:szCs w:val="26"/>
        </w:rPr>
        <w:t xml:space="preserve">Ногайский, </w:t>
      </w:r>
      <w:r w:rsidRPr="000E6E9D">
        <w:rPr>
          <w:sz w:val="26"/>
          <w:szCs w:val="26"/>
        </w:rPr>
        <w:t>Усть-Джегутинский районы).</w:t>
      </w:r>
    </w:p>
    <w:p w:rsidR="000E6E9D" w:rsidRPr="000E6E9D" w:rsidRDefault="000E6E9D" w:rsidP="00A96AA5">
      <w:pPr>
        <w:numPr>
          <w:ilvl w:val="0"/>
          <w:numId w:val="27"/>
        </w:numPr>
        <w:tabs>
          <w:tab w:val="num" w:pos="1418"/>
        </w:tabs>
        <w:spacing w:before="120" w:after="120"/>
        <w:ind w:left="1418" w:hanging="567"/>
        <w:jc w:val="both"/>
        <w:rPr>
          <w:sz w:val="26"/>
          <w:szCs w:val="26"/>
        </w:rPr>
      </w:pPr>
      <w:r w:rsidRPr="000E6E9D">
        <w:rPr>
          <w:b/>
          <w:sz w:val="26"/>
          <w:szCs w:val="26"/>
        </w:rPr>
        <w:t>Горная</w:t>
      </w:r>
      <w:r w:rsidRPr="000E6E9D">
        <w:rPr>
          <w:sz w:val="26"/>
          <w:szCs w:val="26"/>
        </w:rPr>
        <w:t xml:space="preserve"> (г</w:t>
      </w:r>
      <w:proofErr w:type="gramStart"/>
      <w:r w:rsidRPr="000E6E9D">
        <w:rPr>
          <w:sz w:val="26"/>
          <w:szCs w:val="26"/>
        </w:rPr>
        <w:t>.К</w:t>
      </w:r>
      <w:proofErr w:type="gramEnd"/>
      <w:r w:rsidRPr="000E6E9D">
        <w:rPr>
          <w:sz w:val="26"/>
          <w:szCs w:val="26"/>
        </w:rPr>
        <w:t>арачаевск, Карачаевский, Зеленчукский, Малокарачаевский, Урупский районы).</w:t>
      </w:r>
    </w:p>
    <w:p w:rsidR="000E6E9D" w:rsidRPr="000E6E9D" w:rsidRDefault="000E6E9D" w:rsidP="000E6E9D">
      <w:pPr>
        <w:spacing w:before="120" w:after="120"/>
        <w:ind w:firstLine="851"/>
        <w:jc w:val="both"/>
        <w:rPr>
          <w:sz w:val="26"/>
          <w:szCs w:val="26"/>
        </w:rPr>
      </w:pPr>
      <w:r w:rsidRPr="00E34A11">
        <w:rPr>
          <w:sz w:val="26"/>
          <w:szCs w:val="26"/>
        </w:rPr>
        <w:t>Населенные пункты района, расположенные в западной части района</w:t>
      </w:r>
      <w:r w:rsidR="007A123E">
        <w:rPr>
          <w:sz w:val="26"/>
          <w:szCs w:val="26"/>
        </w:rPr>
        <w:t>,</w:t>
      </w:r>
      <w:r w:rsidRPr="00E34A11">
        <w:rPr>
          <w:sz w:val="26"/>
          <w:szCs w:val="26"/>
        </w:rPr>
        <w:t xml:space="preserve"> входят в состав </w:t>
      </w:r>
      <w:r w:rsidR="00B34D50" w:rsidRPr="00E34A11">
        <w:rPr>
          <w:sz w:val="26"/>
          <w:szCs w:val="26"/>
        </w:rPr>
        <w:t>Кавминводской агломерации</w:t>
      </w:r>
      <w:r w:rsidRPr="00E34A11">
        <w:rPr>
          <w:sz w:val="26"/>
          <w:szCs w:val="26"/>
        </w:rPr>
        <w:t>.</w:t>
      </w:r>
    </w:p>
    <w:p w:rsidR="000E6E9D" w:rsidRPr="000E6E9D" w:rsidRDefault="000E6E9D" w:rsidP="000E6E9D">
      <w:pPr>
        <w:spacing w:before="120" w:after="120"/>
        <w:ind w:firstLine="851"/>
        <w:jc w:val="both"/>
        <w:rPr>
          <w:sz w:val="26"/>
          <w:szCs w:val="26"/>
        </w:rPr>
      </w:pPr>
      <w:r w:rsidRPr="000E6E9D">
        <w:rPr>
          <w:sz w:val="26"/>
          <w:szCs w:val="26"/>
        </w:rPr>
        <w:t xml:space="preserve">В целом, </w:t>
      </w:r>
      <w:r w:rsidR="00B34D50">
        <w:rPr>
          <w:sz w:val="26"/>
          <w:szCs w:val="26"/>
        </w:rPr>
        <w:t>Малокарачаев</w:t>
      </w:r>
      <w:r w:rsidRPr="000E6E9D">
        <w:rPr>
          <w:sz w:val="26"/>
          <w:szCs w:val="26"/>
        </w:rPr>
        <w:t>ский муниципальный район имеет благоприятное территориальное расположение, основанное на близости к городам Кавминводской агломерации, расположенной на территории Ставропольского края</w:t>
      </w:r>
      <w:r w:rsidR="00315E7E">
        <w:rPr>
          <w:sz w:val="26"/>
          <w:szCs w:val="26"/>
        </w:rPr>
        <w:t>,</w:t>
      </w:r>
      <w:r w:rsidR="00B34D50">
        <w:rPr>
          <w:sz w:val="26"/>
          <w:szCs w:val="26"/>
        </w:rPr>
        <w:t xml:space="preserve"> и наличия хороших транспортных связей с основными город</w:t>
      </w:r>
      <w:r w:rsidR="00315E7E">
        <w:rPr>
          <w:sz w:val="26"/>
          <w:szCs w:val="26"/>
        </w:rPr>
        <w:t>ами республики (г. Черкесск, г</w:t>
      </w:r>
      <w:proofErr w:type="gramStart"/>
      <w:r w:rsidR="00315E7E">
        <w:rPr>
          <w:sz w:val="26"/>
          <w:szCs w:val="26"/>
        </w:rPr>
        <w:t>.</w:t>
      </w:r>
      <w:r w:rsidR="00B34D50">
        <w:rPr>
          <w:sz w:val="26"/>
          <w:szCs w:val="26"/>
        </w:rPr>
        <w:t>К</w:t>
      </w:r>
      <w:proofErr w:type="gramEnd"/>
      <w:r w:rsidR="00B34D50">
        <w:rPr>
          <w:sz w:val="26"/>
          <w:szCs w:val="26"/>
        </w:rPr>
        <w:t>арачаевск, г. Усть-Джегута)</w:t>
      </w:r>
      <w:r w:rsidRPr="000E6E9D">
        <w:rPr>
          <w:sz w:val="26"/>
          <w:szCs w:val="26"/>
        </w:rPr>
        <w:t>.</w:t>
      </w:r>
    </w:p>
    <w:p w:rsidR="003D6CC5" w:rsidRPr="00AA33B8" w:rsidRDefault="003D6CC5" w:rsidP="00A10CA6">
      <w:pPr>
        <w:spacing w:before="120" w:after="120"/>
        <w:ind w:firstLine="851"/>
        <w:jc w:val="both"/>
        <w:rPr>
          <w:sz w:val="26"/>
          <w:szCs w:val="26"/>
        </w:rPr>
      </w:pPr>
      <w:r w:rsidRPr="00AA33B8">
        <w:rPr>
          <w:sz w:val="26"/>
          <w:szCs w:val="26"/>
        </w:rPr>
        <w:t xml:space="preserve">Плотность населения в границах Малокарачаевского района относительно высока – </w:t>
      </w:r>
      <w:r w:rsidR="00AA33B8" w:rsidRPr="00AA33B8">
        <w:rPr>
          <w:sz w:val="26"/>
          <w:szCs w:val="26"/>
        </w:rPr>
        <w:t>31,5</w:t>
      </w:r>
      <w:r w:rsidRPr="00AA33B8">
        <w:rPr>
          <w:sz w:val="26"/>
          <w:szCs w:val="26"/>
        </w:rPr>
        <w:t xml:space="preserve"> чел./км</w:t>
      </w:r>
      <w:proofErr w:type="gramStart"/>
      <w:r w:rsidRPr="00AA33B8">
        <w:rPr>
          <w:sz w:val="26"/>
          <w:szCs w:val="26"/>
          <w:vertAlign w:val="superscript"/>
        </w:rPr>
        <w:t>2</w:t>
      </w:r>
      <w:proofErr w:type="gramEnd"/>
      <w:r w:rsidRPr="00AA33B8">
        <w:rPr>
          <w:sz w:val="26"/>
          <w:szCs w:val="26"/>
        </w:rPr>
        <w:t xml:space="preserve">, что </w:t>
      </w:r>
      <w:r w:rsidR="00AA33B8" w:rsidRPr="00AA33B8">
        <w:rPr>
          <w:sz w:val="26"/>
          <w:szCs w:val="26"/>
        </w:rPr>
        <w:t>примерно соответствует средней плотности</w:t>
      </w:r>
      <w:r w:rsidRPr="00AA33B8">
        <w:rPr>
          <w:sz w:val="26"/>
          <w:szCs w:val="26"/>
        </w:rPr>
        <w:t xml:space="preserve"> по </w:t>
      </w:r>
      <w:r w:rsidR="00AA33B8" w:rsidRPr="00AA33B8">
        <w:rPr>
          <w:sz w:val="26"/>
          <w:szCs w:val="26"/>
        </w:rPr>
        <w:t>Карачаево-Черкесской Республик</w:t>
      </w:r>
      <w:r w:rsidR="00315E7E">
        <w:rPr>
          <w:sz w:val="26"/>
          <w:szCs w:val="26"/>
        </w:rPr>
        <w:t>е</w:t>
      </w:r>
      <w:r w:rsidRPr="00AA33B8">
        <w:rPr>
          <w:sz w:val="26"/>
          <w:szCs w:val="26"/>
        </w:rPr>
        <w:t>.</w:t>
      </w:r>
    </w:p>
    <w:p w:rsidR="00E34A11" w:rsidRDefault="003D6CC5" w:rsidP="00B54D9A">
      <w:pPr>
        <w:spacing w:before="120" w:after="120"/>
        <w:ind w:firstLine="851"/>
        <w:jc w:val="both"/>
        <w:rPr>
          <w:sz w:val="26"/>
          <w:szCs w:val="26"/>
        </w:rPr>
      </w:pPr>
      <w:r w:rsidRPr="00A10CA6">
        <w:rPr>
          <w:sz w:val="26"/>
          <w:szCs w:val="26"/>
        </w:rPr>
        <w:t xml:space="preserve">Таким образом, в целом территориально-географическое положение </w:t>
      </w:r>
      <w:r>
        <w:rPr>
          <w:sz w:val="26"/>
          <w:szCs w:val="26"/>
        </w:rPr>
        <w:t>Малокарачаевского</w:t>
      </w:r>
      <w:r w:rsidRPr="00A10CA6">
        <w:rPr>
          <w:sz w:val="26"/>
          <w:szCs w:val="26"/>
        </w:rPr>
        <w:t xml:space="preserve"> района следует оценить как </w:t>
      </w:r>
      <w:r w:rsidR="00E34A11">
        <w:rPr>
          <w:sz w:val="26"/>
          <w:szCs w:val="26"/>
        </w:rPr>
        <w:t>благоприятное. Часть т</w:t>
      </w:r>
      <w:r w:rsidRPr="00A10CA6">
        <w:rPr>
          <w:sz w:val="26"/>
          <w:szCs w:val="26"/>
        </w:rPr>
        <w:t>ерритори</w:t>
      </w:r>
      <w:r w:rsidR="00E34A11">
        <w:rPr>
          <w:sz w:val="26"/>
          <w:szCs w:val="26"/>
        </w:rPr>
        <w:t>и</w:t>
      </w:r>
      <w:r w:rsidRPr="00A10CA6">
        <w:rPr>
          <w:sz w:val="26"/>
          <w:szCs w:val="26"/>
        </w:rPr>
        <w:t xml:space="preserve"> района находится на </w:t>
      </w:r>
      <w:r w:rsidR="00E34A11">
        <w:rPr>
          <w:sz w:val="26"/>
          <w:szCs w:val="26"/>
        </w:rPr>
        <w:t xml:space="preserve">одной из основных </w:t>
      </w:r>
      <w:r w:rsidRPr="00A10CA6">
        <w:rPr>
          <w:sz w:val="26"/>
          <w:szCs w:val="26"/>
        </w:rPr>
        <w:t>планировочн</w:t>
      </w:r>
      <w:r w:rsidR="00E34A11">
        <w:rPr>
          <w:sz w:val="26"/>
          <w:szCs w:val="26"/>
        </w:rPr>
        <w:t>ых</w:t>
      </w:r>
      <w:r w:rsidRPr="00A10CA6">
        <w:rPr>
          <w:sz w:val="26"/>
          <w:szCs w:val="26"/>
        </w:rPr>
        <w:t xml:space="preserve"> ос</w:t>
      </w:r>
      <w:r w:rsidR="00E34A11">
        <w:rPr>
          <w:sz w:val="26"/>
          <w:szCs w:val="26"/>
        </w:rPr>
        <w:t>ей</w:t>
      </w:r>
      <w:r w:rsidRPr="00A10CA6">
        <w:rPr>
          <w:sz w:val="26"/>
          <w:szCs w:val="26"/>
        </w:rPr>
        <w:t xml:space="preserve"> </w:t>
      </w:r>
      <w:r>
        <w:rPr>
          <w:sz w:val="26"/>
          <w:szCs w:val="26"/>
        </w:rPr>
        <w:t>Карачаево-Черкесской Республики</w:t>
      </w:r>
      <w:r w:rsidRPr="00A10CA6">
        <w:rPr>
          <w:sz w:val="26"/>
          <w:szCs w:val="26"/>
        </w:rPr>
        <w:t xml:space="preserve">, сформированной </w:t>
      </w:r>
      <w:r w:rsidR="00315E7E">
        <w:rPr>
          <w:sz w:val="26"/>
          <w:szCs w:val="26"/>
        </w:rPr>
        <w:t>р</w:t>
      </w:r>
      <w:proofErr w:type="gramStart"/>
      <w:r w:rsidR="00315E7E">
        <w:rPr>
          <w:sz w:val="26"/>
          <w:szCs w:val="26"/>
        </w:rPr>
        <w:t>.</w:t>
      </w:r>
      <w:r w:rsidR="00E34A11">
        <w:rPr>
          <w:sz w:val="26"/>
          <w:szCs w:val="26"/>
        </w:rPr>
        <w:t>П</w:t>
      </w:r>
      <w:proofErr w:type="gramEnd"/>
      <w:r w:rsidR="00E34A11">
        <w:rPr>
          <w:sz w:val="26"/>
          <w:szCs w:val="26"/>
        </w:rPr>
        <w:t>одкумок, региональными автодорогами</w:t>
      </w:r>
      <w:r w:rsidRPr="00A10CA6">
        <w:rPr>
          <w:sz w:val="26"/>
          <w:szCs w:val="26"/>
        </w:rPr>
        <w:t xml:space="preserve"> и инженерным</w:t>
      </w:r>
      <w:r w:rsidR="00E34A11">
        <w:rPr>
          <w:sz w:val="26"/>
          <w:szCs w:val="26"/>
        </w:rPr>
        <w:t>и</w:t>
      </w:r>
      <w:r w:rsidRPr="00A10CA6">
        <w:rPr>
          <w:sz w:val="26"/>
          <w:szCs w:val="26"/>
        </w:rPr>
        <w:t xml:space="preserve"> коридор</w:t>
      </w:r>
      <w:r w:rsidR="00E34A11">
        <w:rPr>
          <w:sz w:val="26"/>
          <w:szCs w:val="26"/>
        </w:rPr>
        <w:t>ами</w:t>
      </w:r>
      <w:r w:rsidRPr="00A10CA6">
        <w:rPr>
          <w:sz w:val="26"/>
          <w:szCs w:val="26"/>
        </w:rPr>
        <w:t xml:space="preserve"> существующих и планируемых</w:t>
      </w:r>
      <w:r w:rsidR="00E34A11">
        <w:rPr>
          <w:sz w:val="26"/>
          <w:szCs w:val="26"/>
        </w:rPr>
        <w:t xml:space="preserve"> линий ЛЭП, газопроводов и </w:t>
      </w:r>
      <w:r w:rsidRPr="00A10CA6">
        <w:rPr>
          <w:sz w:val="26"/>
          <w:szCs w:val="26"/>
        </w:rPr>
        <w:t>магистральн</w:t>
      </w:r>
      <w:r w:rsidR="00E34A11">
        <w:rPr>
          <w:sz w:val="26"/>
          <w:szCs w:val="26"/>
        </w:rPr>
        <w:t>ого водовода.</w:t>
      </w:r>
    </w:p>
    <w:p w:rsidR="001D0754" w:rsidRDefault="003D6CC5" w:rsidP="00B54D9A">
      <w:pPr>
        <w:spacing w:before="120" w:after="120"/>
        <w:ind w:firstLine="851"/>
        <w:jc w:val="both"/>
        <w:rPr>
          <w:sz w:val="26"/>
          <w:szCs w:val="26"/>
        </w:rPr>
      </w:pPr>
      <w:r w:rsidRPr="00A10CA6">
        <w:rPr>
          <w:sz w:val="26"/>
          <w:szCs w:val="26"/>
        </w:rPr>
        <w:t>Размещение населенных пунктов района в зон</w:t>
      </w:r>
      <w:r w:rsidR="00E34A11">
        <w:rPr>
          <w:sz w:val="26"/>
          <w:szCs w:val="26"/>
        </w:rPr>
        <w:t>е</w:t>
      </w:r>
      <w:r w:rsidRPr="00A10CA6">
        <w:rPr>
          <w:sz w:val="26"/>
          <w:szCs w:val="26"/>
        </w:rPr>
        <w:t xml:space="preserve"> влияния крупных городов и рынков сбыта </w:t>
      </w:r>
      <w:r>
        <w:rPr>
          <w:sz w:val="26"/>
          <w:szCs w:val="26"/>
        </w:rPr>
        <w:t>Ка</w:t>
      </w:r>
      <w:r w:rsidR="00E34A11">
        <w:rPr>
          <w:sz w:val="26"/>
          <w:szCs w:val="26"/>
        </w:rPr>
        <w:t>вминводской агломерации</w:t>
      </w:r>
      <w:r w:rsidRPr="00A10CA6">
        <w:rPr>
          <w:sz w:val="26"/>
          <w:szCs w:val="26"/>
        </w:rPr>
        <w:t xml:space="preserve"> является основным </w:t>
      </w:r>
      <w:r w:rsidR="00E34A11">
        <w:rPr>
          <w:sz w:val="26"/>
          <w:szCs w:val="26"/>
        </w:rPr>
        <w:t>преимуществом</w:t>
      </w:r>
      <w:r w:rsidRPr="00A10CA6">
        <w:rPr>
          <w:sz w:val="26"/>
          <w:szCs w:val="26"/>
        </w:rPr>
        <w:t xml:space="preserve"> территориального расположения района.</w:t>
      </w:r>
    </w:p>
    <w:p w:rsidR="003D6CC5" w:rsidRPr="0013502E" w:rsidRDefault="001D0754" w:rsidP="00B54D9A">
      <w:pPr>
        <w:spacing w:before="120" w:after="120"/>
        <w:ind w:firstLine="851"/>
        <w:jc w:val="both"/>
        <w:rPr>
          <w:sz w:val="2"/>
          <w:szCs w:val="2"/>
        </w:rPr>
      </w:pPr>
      <w:r>
        <w:rPr>
          <w:sz w:val="26"/>
          <w:szCs w:val="26"/>
        </w:rPr>
        <w:br w:type="page"/>
      </w:r>
    </w:p>
    <w:p w:rsidR="003D6CC5" w:rsidRDefault="003D6CC5" w:rsidP="005E3FCB">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20" w:name="_Toc318101063"/>
      <w:bookmarkStart w:id="21" w:name="_Toc335663115"/>
      <w:r>
        <w:rPr>
          <w:rFonts w:ascii="Times New Roman" w:hAnsi="Times New Roman" w:cs="Times New Roman"/>
          <w:b/>
          <w:bCs/>
          <w:color w:val="0000FF"/>
          <w:sz w:val="26"/>
          <w:szCs w:val="26"/>
          <w:lang w:val="ru-RU" w:eastAsia="ru-RU"/>
        </w:rPr>
        <w:lastRenderedPageBreak/>
        <w:t>Административно-территориальное деление и г</w:t>
      </w:r>
      <w:r w:rsidRPr="005E3FCB">
        <w:rPr>
          <w:rFonts w:ascii="Times New Roman" w:hAnsi="Times New Roman" w:cs="Times New Roman"/>
          <w:b/>
          <w:bCs/>
          <w:color w:val="0000FF"/>
          <w:sz w:val="26"/>
          <w:szCs w:val="26"/>
          <w:lang w:val="ru-RU" w:eastAsia="ru-RU"/>
        </w:rPr>
        <w:t xml:space="preserve">раницы поселений </w:t>
      </w:r>
      <w:r>
        <w:rPr>
          <w:rFonts w:ascii="Times New Roman" w:hAnsi="Times New Roman" w:cs="Times New Roman"/>
          <w:b/>
          <w:bCs/>
          <w:color w:val="0000FF"/>
          <w:sz w:val="26"/>
          <w:szCs w:val="26"/>
          <w:lang w:val="ru-RU" w:eastAsia="ru-RU"/>
        </w:rPr>
        <w:t>Малокарачаевского</w:t>
      </w:r>
      <w:r w:rsidRPr="005E3FCB">
        <w:rPr>
          <w:rFonts w:ascii="Times New Roman" w:hAnsi="Times New Roman" w:cs="Times New Roman"/>
          <w:b/>
          <w:bCs/>
          <w:color w:val="0000FF"/>
          <w:sz w:val="26"/>
          <w:szCs w:val="26"/>
          <w:lang w:val="ru-RU" w:eastAsia="ru-RU"/>
        </w:rPr>
        <w:t xml:space="preserve"> района.</w:t>
      </w:r>
      <w:bookmarkEnd w:id="20"/>
      <w:bookmarkEnd w:id="21"/>
    </w:p>
    <w:p w:rsidR="003D6CC5" w:rsidRPr="002A7FE3" w:rsidRDefault="00A308A3" w:rsidP="007E54E1">
      <w:pPr>
        <w:pStyle w:val="12pt"/>
        <w:spacing w:before="120" w:after="120"/>
        <w:ind w:firstLine="851"/>
        <w:rPr>
          <w:sz w:val="26"/>
        </w:rPr>
      </w:pPr>
      <w:r>
        <w:rPr>
          <w:sz w:val="26"/>
        </w:rPr>
        <w:t>Малокарачаевский</w:t>
      </w:r>
      <w:r w:rsidR="003D6CC5" w:rsidRPr="002A7FE3">
        <w:rPr>
          <w:sz w:val="26"/>
        </w:rPr>
        <w:t xml:space="preserve"> район является одним из </w:t>
      </w:r>
      <w:r w:rsidR="009B7B19">
        <w:rPr>
          <w:sz w:val="26"/>
        </w:rPr>
        <w:t>1</w:t>
      </w:r>
      <w:r w:rsidR="003D6CC5" w:rsidRPr="002A7FE3">
        <w:rPr>
          <w:sz w:val="26"/>
        </w:rPr>
        <w:t xml:space="preserve">0-ти районных муниципальных образований </w:t>
      </w:r>
      <w:r w:rsidR="003D6CC5">
        <w:rPr>
          <w:sz w:val="26"/>
        </w:rPr>
        <w:t>Карачаево-Черкесской Республики</w:t>
      </w:r>
      <w:r w:rsidR="003D6CC5" w:rsidRPr="002A7FE3">
        <w:rPr>
          <w:sz w:val="26"/>
        </w:rPr>
        <w:t>.</w:t>
      </w:r>
    </w:p>
    <w:p w:rsidR="003D6CC5" w:rsidRDefault="003D6CC5" w:rsidP="007E54E1">
      <w:pPr>
        <w:pStyle w:val="af7"/>
        <w:shd w:val="clear" w:color="auto" w:fill="FFFFFF"/>
        <w:spacing w:before="120" w:beforeAutospacing="0" w:after="120" w:afterAutospacing="0"/>
        <w:ind w:firstLine="851"/>
        <w:jc w:val="both"/>
        <w:rPr>
          <w:color w:val="000000"/>
          <w:sz w:val="26"/>
          <w:szCs w:val="26"/>
        </w:rPr>
      </w:pPr>
      <w:r>
        <w:rPr>
          <w:color w:val="000000"/>
          <w:sz w:val="26"/>
          <w:szCs w:val="26"/>
        </w:rPr>
        <w:t>Административно-территориальн</w:t>
      </w:r>
      <w:r w:rsidR="009B7B19">
        <w:rPr>
          <w:color w:val="000000"/>
          <w:sz w:val="26"/>
          <w:szCs w:val="26"/>
        </w:rPr>
        <w:t>ые</w:t>
      </w:r>
      <w:r>
        <w:rPr>
          <w:color w:val="000000"/>
          <w:sz w:val="26"/>
          <w:szCs w:val="26"/>
        </w:rPr>
        <w:t xml:space="preserve"> реформ</w:t>
      </w:r>
      <w:r w:rsidR="009B7B19">
        <w:rPr>
          <w:color w:val="000000"/>
          <w:sz w:val="26"/>
          <w:szCs w:val="26"/>
        </w:rPr>
        <w:t>ы</w:t>
      </w:r>
      <w:r>
        <w:rPr>
          <w:color w:val="000000"/>
          <w:sz w:val="26"/>
          <w:szCs w:val="26"/>
        </w:rPr>
        <w:t xml:space="preserve"> неоднократно изменял</w:t>
      </w:r>
      <w:r w:rsidR="009B7B19">
        <w:rPr>
          <w:color w:val="000000"/>
          <w:sz w:val="26"/>
          <w:szCs w:val="26"/>
        </w:rPr>
        <w:t>и</w:t>
      </w:r>
      <w:r>
        <w:rPr>
          <w:color w:val="000000"/>
          <w:sz w:val="26"/>
          <w:szCs w:val="26"/>
        </w:rPr>
        <w:t xml:space="preserve"> название и границы Малокарачаевского района.</w:t>
      </w:r>
    </w:p>
    <w:p w:rsidR="003D6CC5" w:rsidRDefault="003D6CC5" w:rsidP="007E54E1">
      <w:pPr>
        <w:pStyle w:val="af"/>
        <w:spacing w:before="120"/>
        <w:ind w:left="0" w:firstLine="851"/>
        <w:rPr>
          <w:sz w:val="26"/>
          <w:szCs w:val="26"/>
        </w:rPr>
      </w:pPr>
      <w:r w:rsidRPr="00694484">
        <w:rPr>
          <w:sz w:val="26"/>
          <w:szCs w:val="26"/>
        </w:rPr>
        <w:t xml:space="preserve">Центр муниципального района – село </w:t>
      </w:r>
      <w:r w:rsidR="00F32D08">
        <w:rPr>
          <w:sz w:val="26"/>
          <w:szCs w:val="26"/>
        </w:rPr>
        <w:t>Учкекен</w:t>
      </w:r>
      <w:r w:rsidRPr="00694484">
        <w:rPr>
          <w:sz w:val="26"/>
          <w:szCs w:val="26"/>
        </w:rPr>
        <w:t>.</w:t>
      </w:r>
    </w:p>
    <w:p w:rsidR="00E526B7" w:rsidRDefault="00E526B7" w:rsidP="00E526B7">
      <w:pPr>
        <w:ind w:firstLine="902"/>
        <w:jc w:val="right"/>
        <w:rPr>
          <w:rFonts w:ascii="Arial" w:hAnsi="Arial" w:cs="Arial"/>
          <w:b/>
          <w:i/>
          <w:sz w:val="20"/>
          <w:szCs w:val="20"/>
        </w:rPr>
      </w:pPr>
      <w:r>
        <w:rPr>
          <w:rFonts w:ascii="Arial" w:hAnsi="Arial" w:cs="Arial"/>
          <w:b/>
          <w:i/>
          <w:sz w:val="20"/>
          <w:szCs w:val="20"/>
        </w:rPr>
        <w:t>Фото</w:t>
      </w:r>
      <w:r w:rsidR="0013502E">
        <w:rPr>
          <w:rFonts w:ascii="Arial" w:hAnsi="Arial" w:cs="Arial"/>
          <w:b/>
          <w:i/>
          <w:sz w:val="20"/>
          <w:szCs w:val="20"/>
        </w:rPr>
        <w:t xml:space="preserve"> </w:t>
      </w:r>
      <w:r>
        <w:rPr>
          <w:rFonts w:ascii="Arial" w:hAnsi="Arial" w:cs="Arial"/>
          <w:b/>
          <w:i/>
          <w:sz w:val="20"/>
          <w:szCs w:val="20"/>
        </w:rPr>
        <w:t>1.3.1.</w:t>
      </w:r>
    </w:p>
    <w:p w:rsidR="00E526B7" w:rsidRDefault="00E526B7" w:rsidP="00E526B7">
      <w:pPr>
        <w:ind w:firstLine="902"/>
        <w:jc w:val="right"/>
        <w:rPr>
          <w:rFonts w:ascii="Arial" w:hAnsi="Arial" w:cs="Arial"/>
          <w:b/>
          <w:i/>
          <w:sz w:val="20"/>
          <w:szCs w:val="20"/>
        </w:rPr>
      </w:pPr>
      <w:r w:rsidRPr="00E526B7">
        <w:rPr>
          <w:rFonts w:ascii="Arial" w:hAnsi="Arial" w:cs="Arial"/>
          <w:b/>
          <w:i/>
          <w:sz w:val="20"/>
          <w:szCs w:val="20"/>
        </w:rPr>
        <w:t xml:space="preserve">Здание </w:t>
      </w:r>
      <w:r w:rsidR="00315E7E">
        <w:rPr>
          <w:rFonts w:ascii="Arial" w:hAnsi="Arial" w:cs="Arial"/>
          <w:b/>
          <w:i/>
          <w:sz w:val="20"/>
          <w:szCs w:val="20"/>
        </w:rPr>
        <w:t>А</w:t>
      </w:r>
      <w:r w:rsidRPr="00E526B7">
        <w:rPr>
          <w:rFonts w:ascii="Arial" w:hAnsi="Arial" w:cs="Arial"/>
          <w:b/>
          <w:i/>
          <w:sz w:val="20"/>
          <w:szCs w:val="20"/>
        </w:rPr>
        <w:t xml:space="preserve">дминистрации района </w:t>
      </w:r>
      <w:proofErr w:type="gramStart"/>
      <w:r w:rsidRPr="00E526B7">
        <w:rPr>
          <w:rFonts w:ascii="Arial" w:hAnsi="Arial" w:cs="Arial"/>
          <w:b/>
          <w:i/>
          <w:sz w:val="20"/>
          <w:szCs w:val="20"/>
        </w:rPr>
        <w:t>в</w:t>
      </w:r>
      <w:proofErr w:type="gramEnd"/>
      <w:r w:rsidRPr="00E526B7">
        <w:rPr>
          <w:rFonts w:ascii="Arial" w:hAnsi="Arial" w:cs="Arial"/>
          <w:b/>
          <w:i/>
          <w:sz w:val="20"/>
          <w:szCs w:val="20"/>
        </w:rPr>
        <w:t xml:space="preserve"> с. Учкекен</w:t>
      </w:r>
    </w:p>
    <w:p w:rsidR="00E526B7" w:rsidRPr="00E526B7" w:rsidRDefault="00511011" w:rsidP="00E526B7">
      <w:pPr>
        <w:jc w:val="right"/>
        <w:rPr>
          <w:rFonts w:ascii="Arial" w:hAnsi="Arial" w:cs="Arial"/>
          <w:b/>
          <w:i/>
          <w:sz w:val="20"/>
          <w:szCs w:val="20"/>
        </w:rPr>
      </w:pPr>
      <w:r>
        <w:rPr>
          <w:rFonts w:ascii="Arial" w:hAnsi="Arial" w:cs="Arial"/>
          <w:b/>
          <w:i/>
          <w:noProof/>
          <w:sz w:val="20"/>
          <w:szCs w:val="20"/>
        </w:rPr>
        <w:drawing>
          <wp:inline distT="0" distB="0" distL="0" distR="0">
            <wp:extent cx="5962650" cy="3676650"/>
            <wp:effectExtent l="0" t="0" r="0" b="0"/>
            <wp:docPr id="5" name="Рисунок 5" descr="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650" cy="3676650"/>
                    </a:xfrm>
                    <a:prstGeom prst="rect">
                      <a:avLst/>
                    </a:prstGeom>
                    <a:noFill/>
                    <a:ln>
                      <a:noFill/>
                    </a:ln>
                  </pic:spPr>
                </pic:pic>
              </a:graphicData>
            </a:graphic>
          </wp:inline>
        </w:drawing>
      </w:r>
    </w:p>
    <w:p w:rsidR="003D6CC5" w:rsidRDefault="003D6CC5" w:rsidP="007E54E1">
      <w:pPr>
        <w:spacing w:before="120" w:after="120"/>
        <w:ind w:firstLine="851"/>
        <w:jc w:val="both"/>
        <w:rPr>
          <w:sz w:val="26"/>
          <w:szCs w:val="26"/>
        </w:rPr>
      </w:pPr>
      <w:proofErr w:type="gramStart"/>
      <w:r w:rsidRPr="00694484">
        <w:rPr>
          <w:sz w:val="26"/>
          <w:szCs w:val="26"/>
        </w:rPr>
        <w:t>Современное административно-территориальное деление района определено в соответствии с Федеральным законом «Об общих принципах организации местного самоуправления в Российской Федерации» (№ 131-ФЗ от 6 октября 2003г.) и вышедшим</w:t>
      </w:r>
      <w:r w:rsidR="00A75F30">
        <w:rPr>
          <w:sz w:val="26"/>
          <w:szCs w:val="26"/>
        </w:rPr>
        <w:t>и</w:t>
      </w:r>
      <w:r w:rsidRPr="00694484">
        <w:rPr>
          <w:sz w:val="26"/>
          <w:szCs w:val="26"/>
        </w:rPr>
        <w:t xml:space="preserve"> на его основе Законе </w:t>
      </w:r>
      <w:r>
        <w:rPr>
          <w:sz w:val="26"/>
          <w:szCs w:val="26"/>
        </w:rPr>
        <w:t>Карачаево-Черкесской Республики</w:t>
      </w:r>
      <w:r w:rsidRPr="00694484">
        <w:rPr>
          <w:sz w:val="26"/>
          <w:szCs w:val="26"/>
        </w:rPr>
        <w:t xml:space="preserve"> от 1</w:t>
      </w:r>
      <w:r w:rsidR="00F32D08">
        <w:rPr>
          <w:sz w:val="26"/>
          <w:szCs w:val="26"/>
        </w:rPr>
        <w:t>2</w:t>
      </w:r>
      <w:r w:rsidRPr="00694484">
        <w:rPr>
          <w:sz w:val="26"/>
          <w:szCs w:val="26"/>
        </w:rPr>
        <w:t>.0</w:t>
      </w:r>
      <w:r w:rsidR="00F32D08">
        <w:rPr>
          <w:sz w:val="26"/>
          <w:szCs w:val="26"/>
        </w:rPr>
        <w:t>1</w:t>
      </w:r>
      <w:r w:rsidRPr="00694484">
        <w:rPr>
          <w:sz w:val="26"/>
          <w:szCs w:val="26"/>
        </w:rPr>
        <w:t xml:space="preserve">.2005г. № </w:t>
      </w:r>
      <w:r w:rsidR="00F32D08">
        <w:rPr>
          <w:sz w:val="26"/>
          <w:szCs w:val="26"/>
        </w:rPr>
        <w:t>11</w:t>
      </w:r>
      <w:r w:rsidRPr="00694484">
        <w:rPr>
          <w:sz w:val="26"/>
          <w:szCs w:val="26"/>
        </w:rPr>
        <w:t>-</w:t>
      </w:r>
      <w:r w:rsidR="00F32D08">
        <w:rPr>
          <w:sz w:val="26"/>
          <w:szCs w:val="26"/>
        </w:rPr>
        <w:t>Р</w:t>
      </w:r>
      <w:r w:rsidRPr="00694484">
        <w:rPr>
          <w:sz w:val="26"/>
          <w:szCs w:val="26"/>
        </w:rPr>
        <w:t>З «Об установлении границ муниципальн</w:t>
      </w:r>
      <w:r w:rsidR="00F32D08">
        <w:rPr>
          <w:sz w:val="26"/>
          <w:szCs w:val="26"/>
        </w:rPr>
        <w:t>ых</w:t>
      </w:r>
      <w:r w:rsidRPr="00694484">
        <w:rPr>
          <w:sz w:val="26"/>
          <w:szCs w:val="26"/>
        </w:rPr>
        <w:t xml:space="preserve"> образовани</w:t>
      </w:r>
      <w:r w:rsidR="00F32D08">
        <w:rPr>
          <w:sz w:val="26"/>
          <w:szCs w:val="26"/>
        </w:rPr>
        <w:t>й</w:t>
      </w:r>
      <w:r w:rsidRPr="00694484">
        <w:rPr>
          <w:sz w:val="26"/>
          <w:szCs w:val="26"/>
        </w:rPr>
        <w:t xml:space="preserve"> </w:t>
      </w:r>
      <w:r w:rsidR="00F32D08">
        <w:rPr>
          <w:sz w:val="26"/>
          <w:szCs w:val="26"/>
        </w:rPr>
        <w:t xml:space="preserve">на территории </w:t>
      </w:r>
      <w:r>
        <w:rPr>
          <w:sz w:val="26"/>
          <w:szCs w:val="26"/>
        </w:rPr>
        <w:t>Малокарачаевского</w:t>
      </w:r>
      <w:r w:rsidRPr="00694484">
        <w:rPr>
          <w:sz w:val="26"/>
          <w:szCs w:val="26"/>
        </w:rPr>
        <w:t xml:space="preserve"> района и </w:t>
      </w:r>
      <w:r w:rsidR="00F32D08">
        <w:rPr>
          <w:sz w:val="26"/>
          <w:szCs w:val="26"/>
        </w:rPr>
        <w:t>наделении их соответствующим статусом</w:t>
      </w:r>
      <w:r w:rsidRPr="00694484">
        <w:rPr>
          <w:sz w:val="26"/>
          <w:szCs w:val="26"/>
        </w:rPr>
        <w:t>»</w:t>
      </w:r>
      <w:r w:rsidRPr="00694484">
        <w:rPr>
          <w:rStyle w:val="a5"/>
        </w:rPr>
        <w:footnoteReference w:id="2"/>
      </w:r>
      <w:r w:rsidR="00A75F30">
        <w:rPr>
          <w:sz w:val="26"/>
          <w:szCs w:val="26"/>
        </w:rPr>
        <w:t xml:space="preserve"> и </w:t>
      </w:r>
      <w:r w:rsidR="00A75F30" w:rsidRPr="00694484">
        <w:rPr>
          <w:sz w:val="26"/>
          <w:szCs w:val="26"/>
        </w:rPr>
        <w:t xml:space="preserve">Законе </w:t>
      </w:r>
      <w:r w:rsidR="00A75F30">
        <w:rPr>
          <w:sz w:val="26"/>
          <w:szCs w:val="26"/>
        </w:rPr>
        <w:t>Карачаево-Черкесской Республики</w:t>
      </w:r>
      <w:r w:rsidR="00A75F30" w:rsidRPr="00694484">
        <w:rPr>
          <w:sz w:val="26"/>
          <w:szCs w:val="26"/>
        </w:rPr>
        <w:t xml:space="preserve"> от </w:t>
      </w:r>
      <w:r w:rsidR="00A75F30">
        <w:rPr>
          <w:sz w:val="26"/>
          <w:szCs w:val="26"/>
        </w:rPr>
        <w:t>24</w:t>
      </w:r>
      <w:r w:rsidR="00A75F30" w:rsidRPr="00694484">
        <w:rPr>
          <w:sz w:val="26"/>
          <w:szCs w:val="26"/>
        </w:rPr>
        <w:t>.0</w:t>
      </w:r>
      <w:r w:rsidR="00A75F30">
        <w:rPr>
          <w:sz w:val="26"/>
          <w:szCs w:val="26"/>
        </w:rPr>
        <w:t>2</w:t>
      </w:r>
      <w:r w:rsidR="00A75F30" w:rsidRPr="00694484">
        <w:rPr>
          <w:sz w:val="26"/>
          <w:szCs w:val="26"/>
        </w:rPr>
        <w:t>.200</w:t>
      </w:r>
      <w:r w:rsidR="00A75F30">
        <w:rPr>
          <w:sz w:val="26"/>
          <w:szCs w:val="26"/>
        </w:rPr>
        <w:t>4</w:t>
      </w:r>
      <w:r w:rsidR="00A75F30" w:rsidRPr="00694484">
        <w:rPr>
          <w:sz w:val="26"/>
          <w:szCs w:val="26"/>
        </w:rPr>
        <w:t xml:space="preserve">г. № </w:t>
      </w:r>
      <w:r w:rsidR="00A75F30">
        <w:rPr>
          <w:sz w:val="26"/>
          <w:szCs w:val="26"/>
        </w:rPr>
        <w:t>84</w:t>
      </w:r>
      <w:r w:rsidR="00A75F30" w:rsidRPr="00694484">
        <w:rPr>
          <w:sz w:val="26"/>
          <w:szCs w:val="26"/>
        </w:rPr>
        <w:t>-</w:t>
      </w:r>
      <w:r w:rsidR="00A75F30">
        <w:rPr>
          <w:sz w:val="26"/>
          <w:szCs w:val="26"/>
        </w:rPr>
        <w:t>Р</w:t>
      </w:r>
      <w:r w:rsidR="00A75F30" w:rsidRPr="00694484">
        <w:rPr>
          <w:sz w:val="26"/>
          <w:szCs w:val="26"/>
        </w:rPr>
        <w:t>З «Об</w:t>
      </w:r>
      <w:r w:rsidR="00A75F30">
        <w:rPr>
          <w:sz w:val="26"/>
          <w:szCs w:val="26"/>
        </w:rPr>
        <w:t xml:space="preserve"> административно-территориальном</w:t>
      </w:r>
      <w:proofErr w:type="gramEnd"/>
      <w:r w:rsidR="00A75F30">
        <w:rPr>
          <w:sz w:val="26"/>
          <w:szCs w:val="26"/>
        </w:rPr>
        <w:t xml:space="preserve"> </w:t>
      </w:r>
      <w:proofErr w:type="gramStart"/>
      <w:r w:rsidR="00A75F30">
        <w:rPr>
          <w:sz w:val="26"/>
          <w:szCs w:val="26"/>
        </w:rPr>
        <w:t>устройстве</w:t>
      </w:r>
      <w:proofErr w:type="gramEnd"/>
      <w:r w:rsidR="00A75F30">
        <w:rPr>
          <w:sz w:val="26"/>
          <w:szCs w:val="26"/>
        </w:rPr>
        <w:t xml:space="preserve"> Карачаево-Черкесской Республики»</w:t>
      </w:r>
      <w:r w:rsidRPr="00694484">
        <w:rPr>
          <w:sz w:val="26"/>
          <w:szCs w:val="26"/>
        </w:rPr>
        <w:t>.</w:t>
      </w:r>
    </w:p>
    <w:p w:rsidR="00BB1500" w:rsidRPr="002C7F21" w:rsidRDefault="00BB1500" w:rsidP="00BB1500">
      <w:pPr>
        <w:spacing w:before="120" w:after="120"/>
        <w:ind w:firstLine="851"/>
        <w:jc w:val="both"/>
        <w:rPr>
          <w:sz w:val="26"/>
          <w:szCs w:val="26"/>
        </w:rPr>
      </w:pPr>
      <w:r w:rsidRPr="002C7F21">
        <w:rPr>
          <w:sz w:val="26"/>
          <w:szCs w:val="26"/>
        </w:rPr>
        <w:t>Закон определяет границы 1</w:t>
      </w:r>
      <w:r>
        <w:rPr>
          <w:sz w:val="26"/>
          <w:szCs w:val="26"/>
        </w:rPr>
        <w:t>0</w:t>
      </w:r>
      <w:r w:rsidRPr="002C7F21">
        <w:rPr>
          <w:sz w:val="26"/>
          <w:szCs w:val="26"/>
        </w:rPr>
        <w:t>-ти сельских муниципальных образований</w:t>
      </w:r>
      <w:r>
        <w:rPr>
          <w:sz w:val="26"/>
          <w:szCs w:val="26"/>
        </w:rPr>
        <w:t xml:space="preserve"> (сельских поселений)</w:t>
      </w:r>
      <w:r w:rsidRPr="002C7F21">
        <w:rPr>
          <w:sz w:val="26"/>
          <w:szCs w:val="26"/>
        </w:rPr>
        <w:t xml:space="preserve">, входящих в состав района: </w:t>
      </w:r>
      <w:r>
        <w:rPr>
          <w:sz w:val="26"/>
          <w:szCs w:val="26"/>
        </w:rPr>
        <w:t xml:space="preserve">Джагинское, Кичи-Балыкское, Красновосточное, Краснокурганское, Кызыл-Покунское, </w:t>
      </w:r>
      <w:proofErr w:type="gramStart"/>
      <w:r>
        <w:rPr>
          <w:sz w:val="26"/>
          <w:szCs w:val="26"/>
        </w:rPr>
        <w:t>Первомайское</w:t>
      </w:r>
      <w:proofErr w:type="gramEnd"/>
      <w:r>
        <w:rPr>
          <w:sz w:val="26"/>
          <w:szCs w:val="26"/>
        </w:rPr>
        <w:t xml:space="preserve">, </w:t>
      </w:r>
      <w:r>
        <w:rPr>
          <w:sz w:val="26"/>
          <w:szCs w:val="26"/>
        </w:rPr>
        <w:lastRenderedPageBreak/>
        <w:t>Римгорское, Терезинское, Учкекенское и Элькушское муниципальные образования</w:t>
      </w:r>
      <w:r w:rsidRPr="002C7F21">
        <w:rPr>
          <w:sz w:val="26"/>
          <w:szCs w:val="26"/>
        </w:rPr>
        <w:t xml:space="preserve">. </w:t>
      </w:r>
    </w:p>
    <w:p w:rsidR="00E55A95" w:rsidRDefault="00E55A95" w:rsidP="00E55A95">
      <w:pPr>
        <w:shd w:val="clear" w:color="auto" w:fill="FFFFFF"/>
        <w:autoSpaceDE w:val="0"/>
        <w:autoSpaceDN w:val="0"/>
        <w:adjustRightInd w:val="0"/>
        <w:spacing w:before="120" w:after="120"/>
        <w:ind w:firstLine="851"/>
        <w:jc w:val="both"/>
        <w:rPr>
          <w:color w:val="000000"/>
          <w:sz w:val="26"/>
          <w:szCs w:val="26"/>
        </w:rPr>
      </w:pPr>
      <w:r w:rsidRPr="00E55A95">
        <w:rPr>
          <w:color w:val="000000"/>
          <w:sz w:val="26"/>
          <w:szCs w:val="26"/>
        </w:rPr>
        <w:t xml:space="preserve">Деление территории </w:t>
      </w:r>
      <w:r>
        <w:rPr>
          <w:color w:val="000000"/>
          <w:sz w:val="26"/>
          <w:szCs w:val="26"/>
        </w:rPr>
        <w:t>Малокарачаев</w:t>
      </w:r>
      <w:r w:rsidRPr="00E55A95">
        <w:rPr>
          <w:color w:val="000000"/>
          <w:sz w:val="26"/>
          <w:szCs w:val="26"/>
        </w:rPr>
        <w:t>ского муниципального района выполнено в соответствии с требованиями федерального законодательства – вся территория поделена между поселениями, межселенные территории отсутствуют.</w:t>
      </w:r>
    </w:p>
    <w:p w:rsidR="00E55A95" w:rsidRDefault="00E55A95" w:rsidP="00E55A95">
      <w:pPr>
        <w:shd w:val="clear" w:color="auto" w:fill="FFFFFF"/>
        <w:autoSpaceDE w:val="0"/>
        <w:autoSpaceDN w:val="0"/>
        <w:adjustRightInd w:val="0"/>
        <w:spacing w:before="120" w:after="120"/>
        <w:ind w:firstLine="851"/>
        <w:jc w:val="both"/>
        <w:rPr>
          <w:color w:val="000000"/>
          <w:sz w:val="26"/>
          <w:szCs w:val="26"/>
        </w:rPr>
      </w:pPr>
      <w:r>
        <w:rPr>
          <w:color w:val="000000"/>
          <w:sz w:val="26"/>
          <w:szCs w:val="26"/>
        </w:rPr>
        <w:t>В 2004г. по заказу Комитета по земельным ресурсам и землеустройству ГУП «Кадастровый центр «Земля» выполняет проекты описания прохождения границ муниципальных образований Малокарачаевского района</w:t>
      </w:r>
      <w:r w:rsidR="00315E7E">
        <w:rPr>
          <w:color w:val="000000"/>
          <w:sz w:val="26"/>
          <w:szCs w:val="26"/>
        </w:rPr>
        <w:t>.</w:t>
      </w:r>
      <w:r>
        <w:rPr>
          <w:color w:val="000000"/>
          <w:sz w:val="26"/>
          <w:szCs w:val="26"/>
        </w:rPr>
        <w:t xml:space="preserve"> </w:t>
      </w:r>
      <w:r w:rsidR="00315E7E">
        <w:rPr>
          <w:color w:val="000000"/>
          <w:sz w:val="26"/>
          <w:szCs w:val="26"/>
        </w:rPr>
        <w:t>В</w:t>
      </w:r>
      <w:r>
        <w:rPr>
          <w:color w:val="000000"/>
          <w:sz w:val="26"/>
          <w:szCs w:val="26"/>
        </w:rPr>
        <w:t xml:space="preserve"> </w:t>
      </w:r>
      <w:proofErr w:type="gramStart"/>
      <w:r>
        <w:rPr>
          <w:color w:val="000000"/>
          <w:sz w:val="26"/>
          <w:szCs w:val="26"/>
        </w:rPr>
        <w:t>соответствии</w:t>
      </w:r>
      <w:proofErr w:type="gramEnd"/>
      <w:r>
        <w:rPr>
          <w:color w:val="000000"/>
          <w:sz w:val="26"/>
          <w:szCs w:val="26"/>
        </w:rPr>
        <w:t xml:space="preserve"> с вышеуказанными документами отображены границы муниципальных образований в проекте схемы территориального планирования Малокарачаевского района. Сведения о </w:t>
      </w:r>
      <w:r w:rsidR="001D0754">
        <w:rPr>
          <w:color w:val="000000"/>
          <w:sz w:val="26"/>
          <w:szCs w:val="26"/>
        </w:rPr>
        <w:t xml:space="preserve">дальнейшем </w:t>
      </w:r>
      <w:r>
        <w:rPr>
          <w:color w:val="000000"/>
          <w:sz w:val="26"/>
          <w:szCs w:val="26"/>
        </w:rPr>
        <w:t>выполнении землеустроительных работ</w:t>
      </w:r>
      <w:r w:rsidR="000E7101">
        <w:rPr>
          <w:color w:val="000000"/>
          <w:sz w:val="26"/>
          <w:szCs w:val="26"/>
        </w:rPr>
        <w:t xml:space="preserve">, работ </w:t>
      </w:r>
      <w:r>
        <w:rPr>
          <w:color w:val="000000"/>
          <w:sz w:val="26"/>
          <w:szCs w:val="26"/>
        </w:rPr>
        <w:t>по постановке</w:t>
      </w:r>
      <w:r w:rsidR="000E7101">
        <w:rPr>
          <w:color w:val="000000"/>
          <w:sz w:val="26"/>
          <w:szCs w:val="26"/>
        </w:rPr>
        <w:t xml:space="preserve"> </w:t>
      </w:r>
      <w:r w:rsidR="001D0754">
        <w:rPr>
          <w:color w:val="000000"/>
          <w:sz w:val="26"/>
          <w:szCs w:val="26"/>
        </w:rPr>
        <w:t xml:space="preserve">границ муниципальных образований </w:t>
      </w:r>
      <w:r w:rsidR="000E7101">
        <w:rPr>
          <w:color w:val="000000"/>
          <w:sz w:val="26"/>
          <w:szCs w:val="26"/>
        </w:rPr>
        <w:t>на кадастровый учет и работ по ус</w:t>
      </w:r>
      <w:r w:rsidR="00315E7E">
        <w:rPr>
          <w:color w:val="000000"/>
          <w:sz w:val="26"/>
          <w:szCs w:val="26"/>
        </w:rPr>
        <w:t xml:space="preserve">тановлению границ на местности </w:t>
      </w:r>
      <w:r w:rsidR="000E7101">
        <w:rPr>
          <w:color w:val="000000"/>
          <w:sz w:val="26"/>
          <w:szCs w:val="26"/>
        </w:rPr>
        <w:t>отсутствуют.</w:t>
      </w:r>
    </w:p>
    <w:p w:rsidR="0013502E" w:rsidRPr="002C7F21" w:rsidRDefault="0013502E" w:rsidP="0013502E">
      <w:pPr>
        <w:jc w:val="right"/>
        <w:rPr>
          <w:rFonts w:ascii="Arial" w:hAnsi="Arial" w:cs="Arial"/>
          <w:b/>
          <w:i/>
          <w:sz w:val="20"/>
          <w:szCs w:val="20"/>
        </w:rPr>
      </w:pPr>
      <w:r w:rsidRPr="002C7F21">
        <w:rPr>
          <w:rFonts w:ascii="Arial" w:hAnsi="Arial" w:cs="Arial"/>
          <w:b/>
          <w:i/>
          <w:sz w:val="20"/>
          <w:szCs w:val="20"/>
        </w:rPr>
        <w:t>Табл. 1.3.1.</w:t>
      </w:r>
    </w:p>
    <w:p w:rsidR="0013502E" w:rsidRPr="002C7F21" w:rsidRDefault="0013502E" w:rsidP="0013502E">
      <w:pPr>
        <w:jc w:val="right"/>
        <w:rPr>
          <w:rFonts w:ascii="Arial" w:hAnsi="Arial" w:cs="Arial"/>
          <w:b/>
          <w:i/>
          <w:sz w:val="20"/>
          <w:szCs w:val="20"/>
        </w:rPr>
      </w:pPr>
      <w:r w:rsidRPr="002C7F21">
        <w:rPr>
          <w:rFonts w:ascii="Arial" w:hAnsi="Arial" w:cs="Arial"/>
          <w:b/>
          <w:i/>
          <w:sz w:val="20"/>
          <w:szCs w:val="20"/>
        </w:rPr>
        <w:t xml:space="preserve">Административно-территориальные единицы </w:t>
      </w:r>
    </w:p>
    <w:p w:rsidR="0013502E" w:rsidRPr="002C7F21" w:rsidRDefault="0013502E" w:rsidP="0013502E">
      <w:pPr>
        <w:jc w:val="right"/>
        <w:rPr>
          <w:rFonts w:ascii="Arial" w:hAnsi="Arial" w:cs="Arial"/>
          <w:b/>
          <w:i/>
          <w:sz w:val="20"/>
          <w:szCs w:val="20"/>
        </w:rPr>
      </w:pPr>
      <w:r>
        <w:rPr>
          <w:rFonts w:ascii="Arial" w:hAnsi="Arial" w:cs="Arial"/>
          <w:b/>
          <w:i/>
          <w:sz w:val="20"/>
          <w:szCs w:val="20"/>
        </w:rPr>
        <w:t>Малокарачаевского</w:t>
      </w:r>
      <w:r w:rsidRPr="002C7F21">
        <w:rPr>
          <w:rFonts w:ascii="Arial" w:hAnsi="Arial" w:cs="Arial"/>
          <w:b/>
          <w:i/>
          <w:sz w:val="20"/>
          <w:szCs w:val="20"/>
        </w:rPr>
        <w:t xml:space="preserve"> района </w:t>
      </w:r>
      <w:r>
        <w:rPr>
          <w:rFonts w:ascii="Arial" w:hAnsi="Arial" w:cs="Arial"/>
          <w:b/>
          <w:i/>
          <w:sz w:val="20"/>
          <w:szCs w:val="20"/>
        </w:rPr>
        <w:t>Карачаево-Черкесской Республики</w:t>
      </w:r>
      <w:r w:rsidRPr="002C7F21">
        <w:rPr>
          <w:rFonts w:ascii="Arial" w:hAnsi="Arial" w:cs="Arial"/>
          <w:b/>
          <w: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
        <w:gridCol w:w="2287"/>
        <w:gridCol w:w="1893"/>
        <w:gridCol w:w="1271"/>
        <w:gridCol w:w="1198"/>
        <w:gridCol w:w="1384"/>
        <w:gridCol w:w="1211"/>
      </w:tblGrid>
      <w:tr w:rsidR="0013502E" w:rsidRPr="005B4EC9" w:rsidTr="0013502E">
        <w:trPr>
          <w:trHeight w:val="765"/>
          <w:tblHeader/>
        </w:trPr>
        <w:tc>
          <w:tcPr>
            <w:tcW w:w="0" w:type="auto"/>
            <w:tcBorders>
              <w:top w:val="single" w:sz="12" w:space="0" w:color="auto"/>
              <w:left w:val="single" w:sz="12" w:space="0" w:color="auto"/>
              <w:bottom w:val="single" w:sz="12" w:space="0" w:color="auto"/>
              <w:right w:val="single" w:sz="12" w:space="0" w:color="auto"/>
            </w:tcBorders>
            <w:shd w:val="clear" w:color="auto" w:fill="C0C0C0"/>
          </w:tcPr>
          <w:p w:rsidR="0013502E" w:rsidRPr="002C7F21" w:rsidRDefault="0013502E" w:rsidP="0013502E">
            <w:pPr>
              <w:spacing w:before="40" w:after="40"/>
              <w:ind w:left="-57" w:right="-57"/>
              <w:jc w:val="center"/>
              <w:rPr>
                <w:rFonts w:ascii="Arial" w:hAnsi="Arial" w:cs="Arial"/>
                <w:b/>
                <w:color w:val="000000"/>
                <w:sz w:val="21"/>
                <w:szCs w:val="21"/>
              </w:rPr>
            </w:pP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13502E" w:rsidRPr="002C7F21" w:rsidRDefault="0013502E" w:rsidP="0013502E">
            <w:pPr>
              <w:spacing w:before="40" w:after="40"/>
              <w:ind w:left="-57" w:right="-57"/>
              <w:jc w:val="center"/>
              <w:rPr>
                <w:rFonts w:ascii="Arial" w:hAnsi="Arial" w:cs="Arial"/>
                <w:b/>
                <w:color w:val="000000"/>
                <w:sz w:val="20"/>
                <w:szCs w:val="20"/>
              </w:rPr>
            </w:pPr>
            <w:r w:rsidRPr="002C7F21">
              <w:rPr>
                <w:rFonts w:ascii="Arial" w:hAnsi="Arial" w:cs="Arial"/>
                <w:b/>
                <w:color w:val="000000"/>
                <w:sz w:val="20"/>
                <w:szCs w:val="20"/>
              </w:rPr>
              <w:t>Административно-территориальная единица</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13502E" w:rsidRPr="002C7F21" w:rsidRDefault="0013502E" w:rsidP="0013502E">
            <w:pPr>
              <w:spacing w:before="40" w:after="40"/>
              <w:ind w:left="-113" w:right="-113"/>
              <w:jc w:val="center"/>
              <w:rPr>
                <w:rFonts w:ascii="Arial" w:hAnsi="Arial" w:cs="Arial"/>
                <w:b/>
                <w:color w:val="000000"/>
                <w:sz w:val="20"/>
                <w:szCs w:val="20"/>
              </w:rPr>
            </w:pPr>
            <w:r w:rsidRPr="002C7F21">
              <w:rPr>
                <w:rFonts w:ascii="Arial" w:hAnsi="Arial" w:cs="Arial"/>
                <w:b/>
                <w:color w:val="000000"/>
                <w:sz w:val="20"/>
                <w:szCs w:val="20"/>
              </w:rPr>
              <w:t>Центр муниципального образования</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13502E" w:rsidRPr="002C7F21" w:rsidRDefault="0013502E" w:rsidP="00315E7E">
            <w:pPr>
              <w:spacing w:before="40" w:after="40"/>
              <w:ind w:left="-113" w:right="-113"/>
              <w:jc w:val="center"/>
              <w:rPr>
                <w:rFonts w:ascii="Arial" w:hAnsi="Arial" w:cs="Arial"/>
                <w:b/>
                <w:color w:val="000000"/>
                <w:sz w:val="20"/>
                <w:szCs w:val="20"/>
              </w:rPr>
            </w:pPr>
            <w:r w:rsidRPr="002C7F21">
              <w:rPr>
                <w:rFonts w:ascii="Arial" w:hAnsi="Arial" w:cs="Arial"/>
                <w:b/>
                <w:color w:val="000000"/>
                <w:sz w:val="20"/>
                <w:szCs w:val="20"/>
              </w:rPr>
              <w:t xml:space="preserve">Территория, </w:t>
            </w:r>
            <w:proofErr w:type="gramStart"/>
            <w:r>
              <w:rPr>
                <w:rFonts w:ascii="Arial" w:hAnsi="Arial" w:cs="Arial"/>
                <w:b/>
                <w:color w:val="000000"/>
                <w:sz w:val="20"/>
                <w:szCs w:val="20"/>
              </w:rPr>
              <w:t>га</w:t>
            </w:r>
            <w:proofErr w:type="gramEnd"/>
            <w:r w:rsidRPr="002C7F21">
              <w:rPr>
                <w:rFonts w:ascii="Arial" w:hAnsi="Arial" w:cs="Arial"/>
                <w:b/>
                <w:color w:val="000000"/>
                <w:sz w:val="20"/>
                <w:szCs w:val="20"/>
              </w:rPr>
              <w:t xml:space="preserve"> </w:t>
            </w:r>
            <w:r w:rsidRPr="002C7F21">
              <w:rPr>
                <w:rStyle w:val="a5"/>
                <w:rFonts w:ascii="Arial" w:hAnsi="Arial"/>
                <w:b/>
                <w:color w:val="000000"/>
                <w:sz w:val="20"/>
                <w:szCs w:val="20"/>
              </w:rPr>
              <w:footnoteReference w:id="3"/>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13502E" w:rsidRPr="00F72BDF" w:rsidRDefault="0013502E" w:rsidP="0013502E">
            <w:pPr>
              <w:spacing w:before="40" w:after="40"/>
              <w:ind w:left="-113" w:right="-113"/>
              <w:jc w:val="center"/>
              <w:rPr>
                <w:rFonts w:ascii="Arial" w:hAnsi="Arial" w:cs="Arial"/>
                <w:b/>
                <w:sz w:val="20"/>
                <w:szCs w:val="20"/>
              </w:rPr>
            </w:pPr>
            <w:r w:rsidRPr="00F72BDF">
              <w:rPr>
                <w:rFonts w:ascii="Arial" w:hAnsi="Arial" w:cs="Arial"/>
                <w:b/>
                <w:sz w:val="20"/>
                <w:szCs w:val="20"/>
              </w:rPr>
              <w:t>Население</w:t>
            </w:r>
            <w:r>
              <w:rPr>
                <w:rFonts w:ascii="Arial" w:hAnsi="Arial" w:cs="Arial"/>
                <w:b/>
                <w:sz w:val="20"/>
                <w:szCs w:val="20"/>
              </w:rPr>
              <w:t xml:space="preserve"> </w:t>
            </w:r>
            <w:r w:rsidRPr="00F72BDF">
              <w:rPr>
                <w:rFonts w:ascii="Arial" w:hAnsi="Arial" w:cs="Arial"/>
                <w:b/>
                <w:color w:val="000000"/>
                <w:sz w:val="20"/>
                <w:szCs w:val="20"/>
              </w:rPr>
              <w:t>на 1.01.1</w:t>
            </w:r>
            <w:r>
              <w:rPr>
                <w:rFonts w:ascii="Arial" w:hAnsi="Arial" w:cs="Arial"/>
                <w:b/>
                <w:color w:val="000000"/>
                <w:sz w:val="20"/>
                <w:szCs w:val="20"/>
              </w:rPr>
              <w:t>2</w:t>
            </w:r>
            <w:r w:rsidRPr="00F72BDF">
              <w:rPr>
                <w:rFonts w:ascii="Arial" w:hAnsi="Arial" w:cs="Arial"/>
                <w:b/>
                <w:color w:val="000000"/>
                <w:sz w:val="20"/>
                <w:szCs w:val="20"/>
              </w:rPr>
              <w:t>г</w:t>
            </w:r>
            <w:r w:rsidRPr="00F72BDF">
              <w:rPr>
                <w:rStyle w:val="a5"/>
                <w:rFonts w:ascii="Arial" w:hAnsi="Arial"/>
                <w:b/>
                <w:color w:val="000000"/>
                <w:sz w:val="20"/>
                <w:szCs w:val="20"/>
              </w:rPr>
              <w:footnoteReference w:id="4"/>
            </w:r>
            <w:r w:rsidRPr="00F72BDF">
              <w:rPr>
                <w:rFonts w:ascii="Arial" w:hAnsi="Arial" w:cs="Arial"/>
                <w:b/>
                <w:color w:val="000000"/>
                <w:sz w:val="20"/>
                <w:szCs w:val="20"/>
              </w:rPr>
              <w:t>.</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rsidR="0013502E" w:rsidRPr="002C7F21" w:rsidRDefault="0013502E" w:rsidP="0013502E">
            <w:pPr>
              <w:spacing w:before="40" w:after="40"/>
              <w:ind w:left="-113" w:right="-113"/>
              <w:jc w:val="center"/>
              <w:rPr>
                <w:rFonts w:ascii="Arial" w:hAnsi="Arial" w:cs="Arial"/>
                <w:b/>
                <w:sz w:val="20"/>
                <w:szCs w:val="20"/>
              </w:rPr>
            </w:pPr>
            <w:r w:rsidRPr="002C7F21">
              <w:rPr>
                <w:rFonts w:ascii="Arial" w:hAnsi="Arial" w:cs="Arial"/>
                <w:b/>
                <w:sz w:val="20"/>
                <w:szCs w:val="20"/>
              </w:rPr>
              <w:t>Кол-во населенных пунктов</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rsidR="0013502E" w:rsidRPr="002C7F21" w:rsidRDefault="0013502E" w:rsidP="00315E7E">
            <w:pPr>
              <w:snapToGrid w:val="0"/>
              <w:spacing w:before="40" w:after="40"/>
              <w:ind w:left="-57" w:right="-57"/>
              <w:jc w:val="center"/>
              <w:rPr>
                <w:rFonts w:ascii="Arial" w:hAnsi="Arial" w:cs="Arial"/>
                <w:b/>
                <w:bCs/>
                <w:sz w:val="20"/>
                <w:szCs w:val="20"/>
              </w:rPr>
            </w:pPr>
            <w:r w:rsidRPr="002C7F21">
              <w:rPr>
                <w:rFonts w:ascii="Arial" w:hAnsi="Arial" w:cs="Arial"/>
                <w:b/>
                <w:bCs/>
                <w:sz w:val="20"/>
                <w:szCs w:val="20"/>
              </w:rPr>
              <w:t>Плотность</w:t>
            </w:r>
          </w:p>
          <w:p w:rsidR="0013502E" w:rsidRPr="002C7F21" w:rsidRDefault="0013502E" w:rsidP="00315E7E">
            <w:pPr>
              <w:spacing w:before="40" w:after="40"/>
              <w:ind w:left="-57" w:right="-57"/>
              <w:jc w:val="center"/>
              <w:rPr>
                <w:rFonts w:ascii="Arial" w:hAnsi="Arial" w:cs="Arial"/>
                <w:b/>
                <w:bCs/>
                <w:sz w:val="20"/>
                <w:szCs w:val="20"/>
              </w:rPr>
            </w:pPr>
            <w:r w:rsidRPr="002C7F21">
              <w:rPr>
                <w:rFonts w:ascii="Arial" w:hAnsi="Arial" w:cs="Arial"/>
                <w:b/>
                <w:bCs/>
                <w:sz w:val="20"/>
                <w:szCs w:val="20"/>
              </w:rPr>
              <w:t>населения,</w:t>
            </w:r>
          </w:p>
          <w:p w:rsidR="0013502E" w:rsidRPr="002C7F21" w:rsidRDefault="0013502E" w:rsidP="00315E7E">
            <w:pPr>
              <w:spacing w:before="40" w:after="40"/>
              <w:ind w:left="-57" w:right="-57"/>
              <w:jc w:val="center"/>
              <w:rPr>
                <w:rFonts w:ascii="Arial" w:hAnsi="Arial" w:cs="Arial"/>
                <w:b/>
                <w:sz w:val="20"/>
                <w:szCs w:val="20"/>
              </w:rPr>
            </w:pPr>
            <w:r w:rsidRPr="002C7F21">
              <w:rPr>
                <w:rFonts w:ascii="Arial" w:hAnsi="Arial" w:cs="Arial"/>
                <w:b/>
                <w:bCs/>
                <w:sz w:val="20"/>
                <w:szCs w:val="20"/>
              </w:rPr>
              <w:t>чел./</w:t>
            </w:r>
            <w:proofErr w:type="gramStart"/>
            <w:r w:rsidRPr="002C7F21">
              <w:rPr>
                <w:rFonts w:ascii="Arial" w:hAnsi="Arial" w:cs="Arial"/>
                <w:b/>
                <w:bCs/>
                <w:sz w:val="20"/>
                <w:szCs w:val="20"/>
              </w:rPr>
              <w:t>км</w:t>
            </w:r>
            <w:proofErr w:type="gramEnd"/>
            <w:r w:rsidRPr="002C7F21">
              <w:rPr>
                <w:rFonts w:ascii="Arial" w:hAnsi="Arial" w:cs="Arial"/>
                <w:b/>
                <w:bCs/>
                <w:sz w:val="20"/>
                <w:szCs w:val="20"/>
              </w:rPr>
              <w:t>²</w:t>
            </w:r>
          </w:p>
        </w:tc>
      </w:tr>
      <w:tr w:rsidR="0013502E" w:rsidRPr="005B4EC9" w:rsidTr="0013502E">
        <w:trPr>
          <w:trHeight w:val="282"/>
        </w:trPr>
        <w:tc>
          <w:tcPr>
            <w:tcW w:w="0" w:type="auto"/>
            <w:tcBorders>
              <w:top w:val="single" w:sz="12" w:space="0" w:color="auto"/>
            </w:tcBorders>
          </w:tcPr>
          <w:p w:rsidR="0013502E" w:rsidRPr="005B4EC9" w:rsidRDefault="0013502E" w:rsidP="0013502E">
            <w:pPr>
              <w:spacing w:before="40" w:after="40"/>
              <w:ind w:left="-57" w:right="-57"/>
              <w:rPr>
                <w:rFonts w:ascii="Arial" w:hAnsi="Arial" w:cs="Arial"/>
                <w:b/>
                <w:bCs/>
                <w:color w:val="000000"/>
                <w:sz w:val="21"/>
                <w:szCs w:val="21"/>
                <w:highlight w:val="yellow"/>
              </w:rPr>
            </w:pPr>
          </w:p>
        </w:tc>
        <w:tc>
          <w:tcPr>
            <w:tcW w:w="0" w:type="auto"/>
            <w:tcBorders>
              <w:top w:val="single" w:sz="12" w:space="0" w:color="auto"/>
            </w:tcBorders>
          </w:tcPr>
          <w:p w:rsidR="0013502E" w:rsidRPr="004472ED" w:rsidRDefault="0013502E" w:rsidP="0013502E">
            <w:pPr>
              <w:spacing w:before="40" w:after="40"/>
              <w:ind w:left="-57" w:right="-57"/>
              <w:rPr>
                <w:rFonts w:ascii="Arial" w:hAnsi="Arial" w:cs="Arial"/>
                <w:b/>
                <w:sz w:val="20"/>
                <w:szCs w:val="20"/>
              </w:rPr>
            </w:pPr>
            <w:r>
              <w:rPr>
                <w:rFonts w:ascii="Arial" w:hAnsi="Arial" w:cs="Arial"/>
                <w:b/>
                <w:sz w:val="20"/>
                <w:szCs w:val="20"/>
              </w:rPr>
              <w:t>Малокарачаевский</w:t>
            </w:r>
            <w:r w:rsidRPr="004472ED">
              <w:rPr>
                <w:rFonts w:ascii="Arial" w:hAnsi="Arial" w:cs="Arial"/>
                <w:b/>
                <w:sz w:val="20"/>
                <w:szCs w:val="20"/>
              </w:rPr>
              <w:t xml:space="preserve"> район </w:t>
            </w:r>
          </w:p>
        </w:tc>
        <w:tc>
          <w:tcPr>
            <w:tcW w:w="0" w:type="auto"/>
            <w:tcBorders>
              <w:top w:val="single" w:sz="12" w:space="0" w:color="auto"/>
            </w:tcBorders>
            <w:vAlign w:val="center"/>
          </w:tcPr>
          <w:p w:rsidR="0013502E" w:rsidRPr="004472ED" w:rsidRDefault="0013502E" w:rsidP="0013502E">
            <w:pPr>
              <w:spacing w:before="40" w:after="40"/>
              <w:ind w:left="-57" w:right="-57"/>
              <w:jc w:val="center"/>
              <w:rPr>
                <w:rFonts w:ascii="Arial" w:hAnsi="Arial" w:cs="Arial"/>
                <w:b/>
                <w:bCs/>
                <w:color w:val="000000"/>
                <w:sz w:val="20"/>
                <w:szCs w:val="20"/>
              </w:rPr>
            </w:pPr>
            <w:r w:rsidRPr="004472ED">
              <w:rPr>
                <w:rFonts w:ascii="Arial" w:hAnsi="Arial" w:cs="Arial"/>
                <w:b/>
                <w:sz w:val="20"/>
                <w:szCs w:val="20"/>
              </w:rPr>
              <w:t xml:space="preserve">с. </w:t>
            </w:r>
            <w:r>
              <w:rPr>
                <w:rFonts w:ascii="Arial" w:hAnsi="Arial" w:cs="Arial"/>
                <w:b/>
                <w:sz w:val="20"/>
                <w:szCs w:val="20"/>
              </w:rPr>
              <w:t>Учкекен</w:t>
            </w:r>
          </w:p>
        </w:tc>
        <w:tc>
          <w:tcPr>
            <w:tcW w:w="0" w:type="auto"/>
            <w:tcBorders>
              <w:top w:val="single" w:sz="12" w:space="0" w:color="auto"/>
            </w:tcBorders>
            <w:vAlign w:val="center"/>
          </w:tcPr>
          <w:p w:rsidR="0013502E" w:rsidRPr="004472ED" w:rsidRDefault="0013502E" w:rsidP="0013502E">
            <w:pPr>
              <w:spacing w:before="40" w:after="40"/>
              <w:ind w:left="-57" w:right="-57"/>
              <w:jc w:val="center"/>
              <w:rPr>
                <w:rFonts w:ascii="Arial" w:hAnsi="Arial" w:cs="Arial"/>
                <w:b/>
                <w:bCs/>
                <w:color w:val="000000"/>
                <w:sz w:val="20"/>
                <w:szCs w:val="20"/>
              </w:rPr>
            </w:pPr>
            <w:r w:rsidRPr="00483541">
              <w:rPr>
                <w:rFonts w:ascii="Arial" w:eastAsia="Calibri" w:hAnsi="Arial" w:cs="Arial"/>
                <w:b/>
                <w:sz w:val="20"/>
                <w:szCs w:val="20"/>
                <w:lang w:val="en-US"/>
              </w:rPr>
              <w:t>137131</w:t>
            </w:r>
            <w:r w:rsidRPr="00483541">
              <w:rPr>
                <w:rFonts w:ascii="Arial" w:eastAsia="Calibri" w:hAnsi="Arial" w:cs="Arial"/>
                <w:b/>
                <w:sz w:val="20"/>
                <w:szCs w:val="20"/>
              </w:rPr>
              <w:t>,1</w:t>
            </w:r>
            <w:r w:rsidRPr="00483541">
              <w:rPr>
                <w:rFonts w:ascii="Arial" w:eastAsia="Calibri" w:hAnsi="Arial" w:cs="Arial"/>
                <w:b/>
                <w:sz w:val="20"/>
                <w:szCs w:val="20"/>
                <w:lang w:val="en-US"/>
              </w:rPr>
              <w:t>0</w:t>
            </w:r>
          </w:p>
        </w:tc>
        <w:tc>
          <w:tcPr>
            <w:tcW w:w="0" w:type="auto"/>
            <w:tcBorders>
              <w:top w:val="single" w:sz="12" w:space="0" w:color="auto"/>
            </w:tcBorders>
            <w:vAlign w:val="center"/>
          </w:tcPr>
          <w:p w:rsidR="0013502E" w:rsidRPr="00F72BDF" w:rsidRDefault="0013502E" w:rsidP="0013502E">
            <w:pPr>
              <w:spacing w:before="40" w:after="40"/>
              <w:ind w:left="-57" w:right="-57"/>
              <w:jc w:val="center"/>
              <w:rPr>
                <w:rFonts w:ascii="Arial" w:hAnsi="Arial" w:cs="Arial"/>
                <w:b/>
                <w:bCs/>
                <w:color w:val="000000"/>
                <w:sz w:val="20"/>
                <w:szCs w:val="20"/>
              </w:rPr>
            </w:pPr>
            <w:r>
              <w:rPr>
                <w:rFonts w:ascii="Arial" w:hAnsi="Arial" w:cs="Arial"/>
                <w:b/>
                <w:bCs/>
                <w:color w:val="000000"/>
                <w:sz w:val="20"/>
                <w:szCs w:val="20"/>
              </w:rPr>
              <w:t>43318</w:t>
            </w:r>
          </w:p>
        </w:tc>
        <w:tc>
          <w:tcPr>
            <w:tcW w:w="0" w:type="auto"/>
            <w:tcBorders>
              <w:top w:val="single" w:sz="12" w:space="0" w:color="auto"/>
            </w:tcBorders>
            <w:vAlign w:val="center"/>
          </w:tcPr>
          <w:p w:rsidR="0013502E" w:rsidRPr="004472ED" w:rsidRDefault="0013502E" w:rsidP="0013502E">
            <w:pPr>
              <w:spacing w:before="40" w:after="40"/>
              <w:ind w:left="-57" w:right="-57"/>
              <w:jc w:val="center"/>
              <w:rPr>
                <w:rFonts w:ascii="Arial" w:hAnsi="Arial" w:cs="Arial"/>
                <w:b/>
                <w:bCs/>
                <w:sz w:val="20"/>
                <w:szCs w:val="20"/>
              </w:rPr>
            </w:pPr>
            <w:r>
              <w:rPr>
                <w:rFonts w:ascii="Arial" w:hAnsi="Arial" w:cs="Arial"/>
                <w:b/>
                <w:bCs/>
                <w:sz w:val="20"/>
                <w:szCs w:val="20"/>
              </w:rPr>
              <w:t>14</w:t>
            </w:r>
          </w:p>
        </w:tc>
        <w:tc>
          <w:tcPr>
            <w:tcW w:w="0" w:type="auto"/>
            <w:tcBorders>
              <w:top w:val="single" w:sz="12" w:space="0" w:color="auto"/>
            </w:tcBorders>
          </w:tcPr>
          <w:p w:rsidR="0013502E" w:rsidRPr="004472ED" w:rsidRDefault="0013502E" w:rsidP="0013502E">
            <w:pPr>
              <w:spacing w:before="40" w:after="40"/>
              <w:ind w:left="-57" w:right="-57"/>
              <w:jc w:val="center"/>
              <w:rPr>
                <w:rFonts w:ascii="Arial" w:hAnsi="Arial" w:cs="Arial"/>
                <w:b/>
                <w:bCs/>
                <w:sz w:val="20"/>
                <w:szCs w:val="20"/>
              </w:rPr>
            </w:pPr>
            <w:r>
              <w:rPr>
                <w:rFonts w:ascii="Arial" w:hAnsi="Arial" w:cs="Arial"/>
                <w:b/>
                <w:bCs/>
                <w:sz w:val="20"/>
                <w:szCs w:val="20"/>
              </w:rPr>
              <w:t>31,6</w:t>
            </w:r>
          </w:p>
        </w:tc>
      </w:tr>
      <w:tr w:rsidR="0013502E" w:rsidRPr="005B4EC9" w:rsidTr="0013502E">
        <w:trPr>
          <w:trHeight w:val="282"/>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1</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Учкекенское сельское</w:t>
            </w:r>
            <w:r w:rsidRPr="00292C3F">
              <w:rPr>
                <w:rFonts w:ascii="Arial" w:hAnsi="Arial" w:cs="Arial"/>
                <w:sz w:val="20"/>
                <w:szCs w:val="20"/>
              </w:rPr>
              <w:t xml:space="preserve"> поселение</w:t>
            </w:r>
          </w:p>
        </w:tc>
        <w:tc>
          <w:tcPr>
            <w:tcW w:w="0" w:type="auto"/>
            <w:vAlign w:val="center"/>
          </w:tcPr>
          <w:p w:rsidR="0013502E" w:rsidRPr="00397798"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с. Учкекен</w:t>
            </w:r>
          </w:p>
        </w:tc>
        <w:tc>
          <w:tcPr>
            <w:tcW w:w="0" w:type="auto"/>
            <w:vAlign w:val="center"/>
          </w:tcPr>
          <w:p w:rsidR="0013502E" w:rsidRPr="00BB193B" w:rsidRDefault="0013502E" w:rsidP="0013502E">
            <w:pPr>
              <w:spacing w:before="40" w:after="40"/>
              <w:jc w:val="center"/>
              <w:rPr>
                <w:rFonts w:ascii="Arial" w:hAnsi="Arial" w:cs="Arial"/>
                <w:sz w:val="20"/>
                <w:szCs w:val="20"/>
                <w:lang w:val="en-US"/>
              </w:rPr>
            </w:pPr>
            <w:r>
              <w:rPr>
                <w:rFonts w:ascii="Arial" w:hAnsi="Arial" w:cs="Arial"/>
                <w:sz w:val="20"/>
                <w:szCs w:val="20"/>
              </w:rPr>
              <w:t>3</w:t>
            </w:r>
            <w:r>
              <w:rPr>
                <w:rFonts w:ascii="Arial" w:hAnsi="Arial" w:cs="Arial"/>
                <w:sz w:val="20"/>
                <w:szCs w:val="20"/>
                <w:lang w:val="en-US"/>
              </w:rPr>
              <w:t>4872</w:t>
            </w:r>
            <w:r>
              <w:rPr>
                <w:rFonts w:ascii="Arial" w:hAnsi="Arial" w:cs="Arial"/>
                <w:sz w:val="20"/>
                <w:szCs w:val="20"/>
              </w:rPr>
              <w:t>,9</w:t>
            </w:r>
            <w:r>
              <w:rPr>
                <w:rFonts w:ascii="Arial" w:hAnsi="Arial" w:cs="Arial"/>
                <w:sz w:val="20"/>
                <w:szCs w:val="20"/>
                <w:lang w:val="en-US"/>
              </w:rPr>
              <w:t>3</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16512</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sidRPr="00397798">
              <w:rPr>
                <w:rFonts w:ascii="Arial" w:hAnsi="Arial" w:cs="Arial"/>
                <w:sz w:val="20"/>
                <w:szCs w:val="20"/>
              </w:rPr>
              <w:t>2</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47,3</w:t>
            </w:r>
          </w:p>
        </w:tc>
      </w:tr>
      <w:tr w:rsidR="0013502E" w:rsidRPr="005B4EC9" w:rsidTr="0013502E">
        <w:trPr>
          <w:trHeight w:val="282"/>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2</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Джагинское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с. Джага</w:t>
            </w:r>
          </w:p>
        </w:tc>
        <w:tc>
          <w:tcPr>
            <w:tcW w:w="0" w:type="auto"/>
            <w:vAlign w:val="center"/>
          </w:tcPr>
          <w:p w:rsidR="0013502E" w:rsidRPr="00BB193B" w:rsidRDefault="0013502E" w:rsidP="0013502E">
            <w:pPr>
              <w:spacing w:before="40" w:after="40"/>
              <w:jc w:val="center"/>
              <w:rPr>
                <w:rFonts w:ascii="Arial" w:hAnsi="Arial" w:cs="Arial"/>
                <w:sz w:val="20"/>
                <w:szCs w:val="20"/>
                <w:lang w:val="en-US"/>
              </w:rPr>
            </w:pPr>
            <w:r>
              <w:rPr>
                <w:rFonts w:ascii="Arial" w:hAnsi="Arial" w:cs="Arial"/>
                <w:sz w:val="20"/>
                <w:szCs w:val="20"/>
              </w:rPr>
              <w:t>6</w:t>
            </w:r>
            <w:r>
              <w:rPr>
                <w:rFonts w:ascii="Arial" w:hAnsi="Arial" w:cs="Arial"/>
                <w:sz w:val="20"/>
                <w:szCs w:val="20"/>
                <w:lang w:val="en-US"/>
              </w:rPr>
              <w:t>483</w:t>
            </w:r>
            <w:r>
              <w:rPr>
                <w:rFonts w:ascii="Arial" w:hAnsi="Arial" w:cs="Arial"/>
                <w:sz w:val="20"/>
                <w:szCs w:val="20"/>
              </w:rPr>
              <w:t>,</w:t>
            </w:r>
            <w:r>
              <w:rPr>
                <w:rFonts w:ascii="Arial" w:hAnsi="Arial" w:cs="Arial"/>
                <w:sz w:val="20"/>
                <w:szCs w:val="20"/>
                <w:lang w:val="en-US"/>
              </w:rPr>
              <w:t>35</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2697</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sidRPr="00397798">
              <w:rPr>
                <w:rFonts w:ascii="Arial" w:hAnsi="Arial" w:cs="Arial"/>
                <w:sz w:val="20"/>
                <w:szCs w:val="20"/>
              </w:rPr>
              <w:t>1</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41,6</w:t>
            </w:r>
          </w:p>
        </w:tc>
      </w:tr>
      <w:tr w:rsidR="0013502E" w:rsidRPr="005B4EC9" w:rsidTr="0013502E">
        <w:trPr>
          <w:trHeight w:val="282"/>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3</w:t>
            </w:r>
          </w:p>
        </w:tc>
        <w:tc>
          <w:tcPr>
            <w:tcW w:w="0" w:type="auto"/>
          </w:tcPr>
          <w:p w:rsidR="0013502E" w:rsidRPr="00292C3F" w:rsidRDefault="0013502E" w:rsidP="0013502E">
            <w:pPr>
              <w:tabs>
                <w:tab w:val="left" w:pos="4644"/>
              </w:tabs>
              <w:spacing w:before="40" w:after="40"/>
              <w:rPr>
                <w:rFonts w:ascii="Arial" w:hAnsi="Arial" w:cs="Arial"/>
                <w:sz w:val="20"/>
                <w:szCs w:val="20"/>
              </w:rPr>
            </w:pPr>
            <w:r>
              <w:rPr>
                <w:rFonts w:ascii="Arial" w:hAnsi="Arial" w:cs="Arial"/>
                <w:sz w:val="20"/>
                <w:szCs w:val="20"/>
              </w:rPr>
              <w:t>Кичи-Балыкское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 xml:space="preserve">с. </w:t>
            </w:r>
            <w:proofErr w:type="gramStart"/>
            <w:r>
              <w:rPr>
                <w:rFonts w:ascii="Arial" w:hAnsi="Arial" w:cs="Arial"/>
                <w:sz w:val="20"/>
                <w:szCs w:val="20"/>
              </w:rPr>
              <w:t>Кичи-Балык</w:t>
            </w:r>
            <w:proofErr w:type="gramEnd"/>
          </w:p>
        </w:tc>
        <w:tc>
          <w:tcPr>
            <w:tcW w:w="0" w:type="auto"/>
            <w:vAlign w:val="center"/>
          </w:tcPr>
          <w:p w:rsidR="0013502E" w:rsidRPr="00292C3F" w:rsidRDefault="0013502E" w:rsidP="0013502E">
            <w:pPr>
              <w:spacing w:before="40" w:after="40"/>
              <w:jc w:val="center"/>
              <w:rPr>
                <w:rFonts w:ascii="Arial" w:hAnsi="Arial" w:cs="Arial"/>
                <w:sz w:val="20"/>
                <w:szCs w:val="20"/>
              </w:rPr>
            </w:pPr>
            <w:r>
              <w:rPr>
                <w:rFonts w:ascii="Arial" w:hAnsi="Arial" w:cs="Arial"/>
                <w:sz w:val="20"/>
                <w:szCs w:val="20"/>
              </w:rPr>
              <w:t>23383,93</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764</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sidRPr="00397798">
              <w:rPr>
                <w:rFonts w:ascii="Arial" w:hAnsi="Arial" w:cs="Arial"/>
                <w:sz w:val="20"/>
                <w:szCs w:val="20"/>
              </w:rPr>
              <w:t>2</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3,3</w:t>
            </w:r>
          </w:p>
        </w:tc>
      </w:tr>
      <w:tr w:rsidR="0013502E" w:rsidRPr="005B4EC9" w:rsidTr="0013502E">
        <w:trPr>
          <w:trHeight w:val="282"/>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4</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Красновосточное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с. Красный Восток</w:t>
            </w:r>
          </w:p>
        </w:tc>
        <w:tc>
          <w:tcPr>
            <w:tcW w:w="0" w:type="auto"/>
            <w:vAlign w:val="center"/>
          </w:tcPr>
          <w:p w:rsidR="0013502E" w:rsidRPr="00292C3F" w:rsidRDefault="0013502E" w:rsidP="0013502E">
            <w:pPr>
              <w:spacing w:before="40" w:after="40"/>
              <w:jc w:val="center"/>
              <w:rPr>
                <w:rFonts w:ascii="Arial" w:hAnsi="Arial" w:cs="Arial"/>
                <w:sz w:val="20"/>
                <w:szCs w:val="20"/>
              </w:rPr>
            </w:pPr>
            <w:r>
              <w:rPr>
                <w:rFonts w:ascii="Arial" w:hAnsi="Arial" w:cs="Arial"/>
                <w:sz w:val="20"/>
                <w:szCs w:val="20"/>
              </w:rPr>
              <w:t>14259,99</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3335</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1</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23,4</w:t>
            </w:r>
          </w:p>
        </w:tc>
      </w:tr>
      <w:tr w:rsidR="0013502E" w:rsidRPr="005B4EC9" w:rsidTr="0013502E">
        <w:trPr>
          <w:trHeight w:val="282"/>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5</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Краснокурганское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с. Красный Курган</w:t>
            </w:r>
          </w:p>
        </w:tc>
        <w:tc>
          <w:tcPr>
            <w:tcW w:w="0" w:type="auto"/>
            <w:vAlign w:val="center"/>
          </w:tcPr>
          <w:p w:rsidR="0013502E" w:rsidRPr="00BB193B" w:rsidRDefault="0013502E" w:rsidP="0013502E">
            <w:pPr>
              <w:spacing w:before="40" w:after="40"/>
              <w:jc w:val="center"/>
              <w:rPr>
                <w:rFonts w:ascii="Arial" w:hAnsi="Arial" w:cs="Arial"/>
                <w:sz w:val="20"/>
                <w:szCs w:val="20"/>
                <w:lang w:val="en-US"/>
              </w:rPr>
            </w:pPr>
            <w:r>
              <w:rPr>
                <w:rFonts w:ascii="Arial" w:hAnsi="Arial" w:cs="Arial"/>
                <w:sz w:val="20"/>
                <w:szCs w:val="20"/>
              </w:rPr>
              <w:t>15</w:t>
            </w:r>
            <w:r>
              <w:rPr>
                <w:rFonts w:ascii="Arial" w:hAnsi="Arial" w:cs="Arial"/>
                <w:sz w:val="20"/>
                <w:szCs w:val="20"/>
                <w:lang w:val="en-US"/>
              </w:rPr>
              <w:t>206</w:t>
            </w:r>
            <w:r>
              <w:rPr>
                <w:rFonts w:ascii="Arial" w:hAnsi="Arial" w:cs="Arial"/>
                <w:sz w:val="20"/>
                <w:szCs w:val="20"/>
              </w:rPr>
              <w:t>,</w:t>
            </w:r>
            <w:r>
              <w:rPr>
                <w:rFonts w:ascii="Arial" w:hAnsi="Arial" w:cs="Arial"/>
                <w:sz w:val="20"/>
                <w:szCs w:val="20"/>
                <w:lang w:val="en-US"/>
              </w:rPr>
              <w:t>0</w:t>
            </w:r>
            <w:r>
              <w:rPr>
                <w:rFonts w:ascii="Arial" w:hAnsi="Arial" w:cs="Arial"/>
                <w:sz w:val="20"/>
                <w:szCs w:val="20"/>
              </w:rPr>
              <w:t>5</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4068</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sidRPr="00397798">
              <w:rPr>
                <w:rFonts w:ascii="Arial" w:hAnsi="Arial" w:cs="Arial"/>
                <w:sz w:val="20"/>
                <w:szCs w:val="20"/>
              </w:rPr>
              <w:t>3</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26,7</w:t>
            </w:r>
          </w:p>
        </w:tc>
      </w:tr>
      <w:tr w:rsidR="0013502E" w:rsidRPr="005B4EC9" w:rsidTr="0013502E">
        <w:trPr>
          <w:trHeight w:val="233"/>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6</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Кызыл-Покунское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794F89"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с. Кызыл-Покун</w:t>
            </w:r>
          </w:p>
        </w:tc>
        <w:tc>
          <w:tcPr>
            <w:tcW w:w="0" w:type="auto"/>
            <w:vAlign w:val="center"/>
          </w:tcPr>
          <w:p w:rsidR="0013502E" w:rsidRPr="00BB193B" w:rsidRDefault="0013502E" w:rsidP="0013502E">
            <w:pPr>
              <w:spacing w:before="40" w:after="40"/>
              <w:jc w:val="center"/>
              <w:rPr>
                <w:rFonts w:ascii="Arial" w:hAnsi="Arial" w:cs="Arial"/>
                <w:sz w:val="20"/>
                <w:szCs w:val="20"/>
                <w:lang w:val="en-US"/>
              </w:rPr>
            </w:pPr>
            <w:r>
              <w:rPr>
                <w:rFonts w:ascii="Arial" w:hAnsi="Arial" w:cs="Arial"/>
                <w:sz w:val="20"/>
                <w:szCs w:val="20"/>
              </w:rPr>
              <w:t>622</w:t>
            </w:r>
            <w:r>
              <w:rPr>
                <w:rFonts w:ascii="Arial" w:hAnsi="Arial" w:cs="Arial"/>
                <w:sz w:val="20"/>
                <w:szCs w:val="20"/>
                <w:lang w:val="en-US"/>
              </w:rPr>
              <w:t>5</w:t>
            </w:r>
            <w:r>
              <w:rPr>
                <w:rFonts w:ascii="Arial" w:hAnsi="Arial" w:cs="Arial"/>
                <w:sz w:val="20"/>
                <w:szCs w:val="20"/>
              </w:rPr>
              <w:t>,</w:t>
            </w:r>
            <w:r>
              <w:rPr>
                <w:rFonts w:ascii="Arial" w:hAnsi="Arial" w:cs="Arial"/>
                <w:sz w:val="20"/>
                <w:szCs w:val="20"/>
                <w:lang w:val="en-US"/>
              </w:rPr>
              <w:t>71</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927</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1</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14,9</w:t>
            </w:r>
          </w:p>
        </w:tc>
      </w:tr>
      <w:tr w:rsidR="0013502E" w:rsidRPr="005B4EC9" w:rsidTr="0013502E">
        <w:trPr>
          <w:trHeight w:val="467"/>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7</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Первомайское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с. Первомайское</w:t>
            </w:r>
          </w:p>
        </w:tc>
        <w:tc>
          <w:tcPr>
            <w:tcW w:w="0" w:type="auto"/>
            <w:vAlign w:val="center"/>
          </w:tcPr>
          <w:p w:rsidR="0013502E" w:rsidRPr="00BB193B" w:rsidRDefault="0013502E" w:rsidP="0013502E">
            <w:pPr>
              <w:spacing w:before="40" w:after="40"/>
              <w:jc w:val="center"/>
              <w:rPr>
                <w:rFonts w:ascii="Arial" w:hAnsi="Arial" w:cs="Arial"/>
                <w:sz w:val="20"/>
                <w:szCs w:val="20"/>
                <w:lang w:val="en-US"/>
              </w:rPr>
            </w:pPr>
            <w:r>
              <w:rPr>
                <w:rFonts w:ascii="Arial" w:hAnsi="Arial" w:cs="Arial"/>
                <w:sz w:val="20"/>
                <w:szCs w:val="20"/>
              </w:rPr>
              <w:t>16</w:t>
            </w:r>
            <w:r>
              <w:rPr>
                <w:rFonts w:ascii="Arial" w:hAnsi="Arial" w:cs="Arial"/>
                <w:sz w:val="20"/>
                <w:szCs w:val="20"/>
                <w:lang w:val="en-US"/>
              </w:rPr>
              <w:t>604</w:t>
            </w:r>
            <w:r>
              <w:rPr>
                <w:rFonts w:ascii="Arial" w:hAnsi="Arial" w:cs="Arial"/>
                <w:sz w:val="20"/>
                <w:szCs w:val="20"/>
              </w:rPr>
              <w:t>,</w:t>
            </w:r>
            <w:r>
              <w:rPr>
                <w:rFonts w:ascii="Arial" w:hAnsi="Arial" w:cs="Arial"/>
                <w:sz w:val="20"/>
                <w:szCs w:val="20"/>
                <w:lang w:val="en-US"/>
              </w:rPr>
              <w:t>17</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5904</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1</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35,6</w:t>
            </w:r>
          </w:p>
        </w:tc>
      </w:tr>
      <w:tr w:rsidR="0013502E" w:rsidRPr="005B4EC9" w:rsidTr="0013502E">
        <w:trPr>
          <w:trHeight w:val="467"/>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8</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Римгорское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113" w:right="-57"/>
              <w:jc w:val="center"/>
              <w:rPr>
                <w:rFonts w:ascii="Arial" w:hAnsi="Arial" w:cs="Arial"/>
                <w:sz w:val="20"/>
                <w:szCs w:val="20"/>
              </w:rPr>
            </w:pPr>
            <w:r>
              <w:rPr>
                <w:rFonts w:ascii="Arial" w:hAnsi="Arial" w:cs="Arial"/>
                <w:sz w:val="20"/>
                <w:szCs w:val="20"/>
              </w:rPr>
              <w:t>с. Римгорское</w:t>
            </w:r>
          </w:p>
        </w:tc>
        <w:tc>
          <w:tcPr>
            <w:tcW w:w="0" w:type="auto"/>
            <w:vAlign w:val="center"/>
          </w:tcPr>
          <w:p w:rsidR="0013502E" w:rsidRPr="00292C3F" w:rsidRDefault="0013502E" w:rsidP="0013502E">
            <w:pPr>
              <w:spacing w:before="40" w:after="40"/>
              <w:jc w:val="center"/>
              <w:rPr>
                <w:rFonts w:ascii="Arial" w:hAnsi="Arial" w:cs="Arial"/>
                <w:sz w:val="20"/>
                <w:szCs w:val="20"/>
              </w:rPr>
            </w:pPr>
            <w:r>
              <w:rPr>
                <w:rFonts w:ascii="Arial" w:hAnsi="Arial" w:cs="Arial"/>
                <w:sz w:val="20"/>
                <w:szCs w:val="20"/>
              </w:rPr>
              <w:t>3369,83</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1751</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1</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52,0</w:t>
            </w:r>
          </w:p>
        </w:tc>
      </w:tr>
      <w:tr w:rsidR="0013502E" w:rsidRPr="005B4EC9" w:rsidTr="0013502E">
        <w:trPr>
          <w:trHeight w:val="467"/>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9</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Терезинское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proofErr w:type="gramStart"/>
            <w:r>
              <w:rPr>
                <w:rFonts w:ascii="Arial" w:hAnsi="Arial" w:cs="Arial"/>
                <w:sz w:val="20"/>
                <w:szCs w:val="20"/>
              </w:rPr>
              <w:t>с</w:t>
            </w:r>
            <w:proofErr w:type="gramEnd"/>
            <w:r>
              <w:rPr>
                <w:rFonts w:ascii="Arial" w:hAnsi="Arial" w:cs="Arial"/>
                <w:sz w:val="20"/>
                <w:szCs w:val="20"/>
              </w:rPr>
              <w:t>. Терезе</w:t>
            </w:r>
          </w:p>
        </w:tc>
        <w:tc>
          <w:tcPr>
            <w:tcW w:w="0" w:type="auto"/>
            <w:vAlign w:val="center"/>
          </w:tcPr>
          <w:p w:rsidR="0013502E" w:rsidRPr="007E6368" w:rsidRDefault="0013502E" w:rsidP="0013502E">
            <w:pPr>
              <w:spacing w:before="40" w:after="40"/>
              <w:jc w:val="center"/>
              <w:rPr>
                <w:rFonts w:ascii="Arial" w:hAnsi="Arial" w:cs="Arial"/>
                <w:sz w:val="20"/>
                <w:szCs w:val="20"/>
                <w:lang w:val="en-US"/>
              </w:rPr>
            </w:pPr>
            <w:r>
              <w:rPr>
                <w:rFonts w:ascii="Arial" w:hAnsi="Arial" w:cs="Arial"/>
                <w:sz w:val="20"/>
                <w:szCs w:val="20"/>
              </w:rPr>
              <w:t>1466</w:t>
            </w:r>
            <w:r>
              <w:rPr>
                <w:rFonts w:ascii="Arial" w:hAnsi="Arial" w:cs="Arial"/>
                <w:sz w:val="20"/>
                <w:szCs w:val="20"/>
                <w:lang w:val="en-US"/>
              </w:rPr>
              <w:t>0</w:t>
            </w:r>
            <w:r>
              <w:rPr>
                <w:rFonts w:ascii="Arial" w:hAnsi="Arial" w:cs="Arial"/>
                <w:sz w:val="20"/>
                <w:szCs w:val="20"/>
              </w:rPr>
              <w:t>,</w:t>
            </w:r>
            <w:r>
              <w:rPr>
                <w:rFonts w:ascii="Arial" w:hAnsi="Arial" w:cs="Arial"/>
                <w:sz w:val="20"/>
                <w:szCs w:val="20"/>
                <w:lang w:val="en-US"/>
              </w:rPr>
              <w:t>28</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7237</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1</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49,4</w:t>
            </w:r>
          </w:p>
        </w:tc>
      </w:tr>
      <w:tr w:rsidR="0013502E" w:rsidRPr="005B4EC9" w:rsidTr="0013502E">
        <w:trPr>
          <w:trHeight w:val="467"/>
        </w:trPr>
        <w:tc>
          <w:tcPr>
            <w:tcW w:w="0" w:type="auto"/>
            <w:vAlign w:val="center"/>
          </w:tcPr>
          <w:p w:rsidR="0013502E" w:rsidRPr="007E54E1" w:rsidRDefault="0013502E" w:rsidP="0013502E">
            <w:pPr>
              <w:spacing w:before="40" w:after="40"/>
              <w:ind w:left="-57" w:right="-57"/>
              <w:jc w:val="center"/>
              <w:rPr>
                <w:rFonts w:ascii="Arial" w:hAnsi="Arial" w:cs="Arial"/>
                <w:sz w:val="20"/>
                <w:szCs w:val="20"/>
              </w:rPr>
            </w:pPr>
            <w:r w:rsidRPr="007E54E1">
              <w:rPr>
                <w:rFonts w:ascii="Arial" w:hAnsi="Arial" w:cs="Arial"/>
                <w:sz w:val="20"/>
                <w:szCs w:val="20"/>
              </w:rPr>
              <w:t>10</w:t>
            </w:r>
          </w:p>
        </w:tc>
        <w:tc>
          <w:tcPr>
            <w:tcW w:w="0" w:type="auto"/>
          </w:tcPr>
          <w:p w:rsidR="0013502E" w:rsidRPr="00292C3F" w:rsidRDefault="0013502E" w:rsidP="0013502E">
            <w:pPr>
              <w:spacing w:before="40" w:after="40"/>
              <w:rPr>
                <w:rFonts w:ascii="Arial" w:hAnsi="Arial" w:cs="Arial"/>
                <w:sz w:val="20"/>
                <w:szCs w:val="20"/>
              </w:rPr>
            </w:pPr>
            <w:r>
              <w:rPr>
                <w:rFonts w:ascii="Arial" w:hAnsi="Arial" w:cs="Arial"/>
                <w:sz w:val="20"/>
                <w:szCs w:val="20"/>
              </w:rPr>
              <w:t>Элькушское</w:t>
            </w:r>
            <w:r w:rsidRPr="00292C3F">
              <w:rPr>
                <w:rFonts w:ascii="Arial" w:hAnsi="Arial" w:cs="Arial"/>
                <w:sz w:val="20"/>
                <w:szCs w:val="20"/>
              </w:rPr>
              <w:t xml:space="preserve"> сельское поселение</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с. Элькуш</w:t>
            </w:r>
          </w:p>
        </w:tc>
        <w:tc>
          <w:tcPr>
            <w:tcW w:w="0" w:type="auto"/>
            <w:vAlign w:val="center"/>
          </w:tcPr>
          <w:p w:rsidR="0013502E" w:rsidRPr="00292C3F" w:rsidRDefault="0013502E" w:rsidP="0013502E">
            <w:pPr>
              <w:spacing w:before="40" w:after="40"/>
              <w:jc w:val="center"/>
              <w:rPr>
                <w:rFonts w:ascii="Arial" w:hAnsi="Arial" w:cs="Arial"/>
                <w:sz w:val="20"/>
                <w:szCs w:val="20"/>
              </w:rPr>
            </w:pPr>
            <w:r>
              <w:rPr>
                <w:rFonts w:ascii="Arial" w:hAnsi="Arial" w:cs="Arial"/>
                <w:sz w:val="20"/>
                <w:szCs w:val="20"/>
              </w:rPr>
              <w:t>2064,89</w:t>
            </w:r>
          </w:p>
        </w:tc>
        <w:tc>
          <w:tcPr>
            <w:tcW w:w="0" w:type="auto"/>
            <w:vAlign w:val="center"/>
          </w:tcPr>
          <w:p w:rsidR="0013502E" w:rsidRPr="00F72BDF" w:rsidRDefault="0013502E" w:rsidP="0013502E">
            <w:pPr>
              <w:spacing w:before="40" w:after="40"/>
              <w:ind w:left="-57" w:right="-57"/>
              <w:jc w:val="center"/>
              <w:rPr>
                <w:rFonts w:ascii="Arial" w:hAnsi="Arial" w:cs="Arial"/>
                <w:color w:val="000000"/>
                <w:sz w:val="20"/>
                <w:szCs w:val="20"/>
              </w:rPr>
            </w:pPr>
            <w:r>
              <w:rPr>
                <w:rFonts w:ascii="Arial" w:hAnsi="Arial" w:cs="Arial"/>
                <w:color w:val="000000"/>
                <w:sz w:val="20"/>
                <w:szCs w:val="20"/>
              </w:rPr>
              <w:t>446</w:t>
            </w:r>
          </w:p>
        </w:tc>
        <w:tc>
          <w:tcPr>
            <w:tcW w:w="0" w:type="auto"/>
            <w:vAlign w:val="center"/>
          </w:tcPr>
          <w:p w:rsidR="0013502E" w:rsidRPr="00397798" w:rsidRDefault="0013502E" w:rsidP="0013502E">
            <w:pPr>
              <w:spacing w:before="40" w:after="40"/>
              <w:ind w:left="-57" w:right="-57"/>
              <w:jc w:val="center"/>
              <w:rPr>
                <w:rFonts w:ascii="Arial" w:hAnsi="Arial" w:cs="Arial"/>
                <w:sz w:val="20"/>
                <w:szCs w:val="20"/>
              </w:rPr>
            </w:pPr>
            <w:r>
              <w:rPr>
                <w:rFonts w:ascii="Arial" w:hAnsi="Arial" w:cs="Arial"/>
                <w:sz w:val="20"/>
                <w:szCs w:val="20"/>
              </w:rPr>
              <w:t>1</w:t>
            </w:r>
          </w:p>
        </w:tc>
        <w:tc>
          <w:tcPr>
            <w:tcW w:w="0" w:type="auto"/>
          </w:tcPr>
          <w:p w:rsidR="0013502E" w:rsidRPr="00BD7C41" w:rsidRDefault="0013502E" w:rsidP="0013502E">
            <w:pPr>
              <w:spacing w:before="40" w:after="40"/>
              <w:ind w:left="-57" w:right="-57"/>
              <w:jc w:val="center"/>
              <w:rPr>
                <w:rFonts w:ascii="Arial" w:hAnsi="Arial" w:cs="Arial"/>
                <w:sz w:val="20"/>
                <w:szCs w:val="20"/>
              </w:rPr>
            </w:pPr>
            <w:r>
              <w:rPr>
                <w:rFonts w:ascii="Arial" w:hAnsi="Arial" w:cs="Arial"/>
                <w:sz w:val="20"/>
                <w:szCs w:val="20"/>
              </w:rPr>
              <w:t>21,6</w:t>
            </w:r>
          </w:p>
        </w:tc>
      </w:tr>
    </w:tbl>
    <w:p w:rsidR="001E2571" w:rsidRPr="00A10CA6" w:rsidRDefault="0013502E" w:rsidP="001E2571">
      <w:pPr>
        <w:jc w:val="right"/>
        <w:rPr>
          <w:rFonts w:ascii="Arial" w:hAnsi="Arial" w:cs="Arial"/>
          <w:b/>
          <w:i/>
          <w:sz w:val="20"/>
          <w:szCs w:val="20"/>
          <w:lang w:eastAsia="en-US"/>
        </w:rPr>
      </w:pPr>
      <w:r>
        <w:rPr>
          <w:rFonts w:ascii="Arial" w:hAnsi="Arial" w:cs="Arial"/>
          <w:b/>
          <w:i/>
          <w:sz w:val="20"/>
          <w:szCs w:val="20"/>
          <w:lang w:eastAsia="en-US"/>
        </w:rPr>
        <w:br w:type="page"/>
      </w:r>
      <w:r w:rsidR="001E2571" w:rsidRPr="00A10CA6">
        <w:rPr>
          <w:rFonts w:ascii="Arial" w:hAnsi="Arial" w:cs="Arial"/>
          <w:b/>
          <w:i/>
          <w:sz w:val="20"/>
          <w:szCs w:val="20"/>
          <w:lang w:eastAsia="en-US"/>
        </w:rPr>
        <w:lastRenderedPageBreak/>
        <w:t xml:space="preserve">Рис. </w:t>
      </w:r>
      <w:r w:rsidR="001E2571">
        <w:rPr>
          <w:rFonts w:ascii="Arial" w:hAnsi="Arial" w:cs="Arial"/>
          <w:b/>
          <w:i/>
          <w:sz w:val="20"/>
          <w:szCs w:val="20"/>
          <w:lang w:eastAsia="en-US"/>
        </w:rPr>
        <w:t>1.3.1</w:t>
      </w:r>
      <w:r w:rsidR="001E2571" w:rsidRPr="00A10CA6">
        <w:rPr>
          <w:rFonts w:ascii="Arial" w:hAnsi="Arial" w:cs="Arial"/>
          <w:b/>
          <w:i/>
          <w:sz w:val="20"/>
          <w:szCs w:val="20"/>
          <w:lang w:eastAsia="en-US"/>
        </w:rPr>
        <w:t>.</w:t>
      </w:r>
    </w:p>
    <w:p w:rsidR="00F70B24" w:rsidRDefault="001E2571" w:rsidP="001E2571">
      <w:pPr>
        <w:jc w:val="right"/>
        <w:rPr>
          <w:sz w:val="26"/>
          <w:szCs w:val="26"/>
        </w:rPr>
      </w:pPr>
      <w:r>
        <w:rPr>
          <w:rFonts w:ascii="Arial" w:hAnsi="Arial" w:cs="Arial"/>
          <w:b/>
          <w:i/>
          <w:sz w:val="20"/>
          <w:szCs w:val="20"/>
          <w:lang w:eastAsia="en-US"/>
        </w:rPr>
        <w:t>Границы муниципальных образований в составе</w:t>
      </w:r>
      <w:r w:rsidRPr="00A10CA6">
        <w:rPr>
          <w:rFonts w:ascii="Arial" w:hAnsi="Arial" w:cs="Arial"/>
          <w:b/>
          <w:i/>
          <w:sz w:val="20"/>
          <w:szCs w:val="20"/>
          <w:lang w:eastAsia="en-US"/>
        </w:rPr>
        <w:t xml:space="preserve"> </w:t>
      </w:r>
      <w:r>
        <w:rPr>
          <w:rFonts w:ascii="Arial" w:hAnsi="Arial" w:cs="Arial"/>
          <w:b/>
          <w:i/>
          <w:sz w:val="20"/>
          <w:szCs w:val="20"/>
          <w:lang w:eastAsia="en-US"/>
        </w:rPr>
        <w:t>Малокарачаевского</w:t>
      </w:r>
      <w:r w:rsidRPr="00A10CA6">
        <w:rPr>
          <w:rFonts w:ascii="Arial" w:hAnsi="Arial" w:cs="Arial"/>
          <w:b/>
          <w:i/>
          <w:sz w:val="20"/>
          <w:szCs w:val="20"/>
          <w:lang w:eastAsia="en-US"/>
        </w:rPr>
        <w:t xml:space="preserve"> района</w:t>
      </w:r>
    </w:p>
    <w:p w:rsidR="00F70B24" w:rsidRPr="00694484" w:rsidRDefault="00511011" w:rsidP="001E2571">
      <w:pPr>
        <w:spacing w:before="120" w:after="120"/>
        <w:jc w:val="both"/>
        <w:rPr>
          <w:sz w:val="26"/>
          <w:szCs w:val="26"/>
        </w:rPr>
      </w:pPr>
      <w:r>
        <w:rPr>
          <w:noProof/>
          <w:sz w:val="26"/>
          <w:szCs w:val="26"/>
        </w:rPr>
        <w:drawing>
          <wp:inline distT="0" distB="0" distL="0" distR="0">
            <wp:extent cx="5934075" cy="8401050"/>
            <wp:effectExtent l="0" t="0" r="9525" b="0"/>
            <wp:docPr id="6" name="Рисунок 6" descr="Схема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грани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6305CE" w:rsidRDefault="006305CE" w:rsidP="006305CE">
      <w:pPr>
        <w:suppressAutoHyphens/>
        <w:spacing w:before="120" w:after="120"/>
        <w:ind w:firstLine="851"/>
        <w:jc w:val="both"/>
        <w:rPr>
          <w:sz w:val="26"/>
          <w:szCs w:val="26"/>
        </w:rPr>
      </w:pPr>
      <w:r w:rsidRPr="002C7F21">
        <w:rPr>
          <w:sz w:val="26"/>
          <w:szCs w:val="26"/>
        </w:rPr>
        <w:lastRenderedPageBreak/>
        <w:t>Сельские поселения (</w:t>
      </w:r>
      <w:r>
        <w:rPr>
          <w:sz w:val="26"/>
          <w:szCs w:val="26"/>
        </w:rPr>
        <w:t>муниципальные образования</w:t>
      </w:r>
      <w:r w:rsidRPr="002C7F21">
        <w:rPr>
          <w:sz w:val="26"/>
          <w:szCs w:val="26"/>
        </w:rPr>
        <w:t xml:space="preserve">) района  объединяют в своих границах </w:t>
      </w:r>
      <w:r>
        <w:rPr>
          <w:sz w:val="26"/>
          <w:szCs w:val="26"/>
        </w:rPr>
        <w:t>14</w:t>
      </w:r>
      <w:r w:rsidRPr="002C7F21">
        <w:rPr>
          <w:sz w:val="26"/>
          <w:szCs w:val="26"/>
        </w:rPr>
        <w:t xml:space="preserve"> населенных пунктов –</w:t>
      </w:r>
      <w:r w:rsidR="00315E7E">
        <w:rPr>
          <w:sz w:val="26"/>
          <w:szCs w:val="26"/>
        </w:rPr>
        <w:t xml:space="preserve"> </w:t>
      </w:r>
      <w:r>
        <w:rPr>
          <w:sz w:val="26"/>
          <w:szCs w:val="26"/>
        </w:rPr>
        <w:t>10</w:t>
      </w:r>
      <w:r w:rsidRPr="002C7F21">
        <w:rPr>
          <w:sz w:val="26"/>
          <w:szCs w:val="26"/>
        </w:rPr>
        <w:t xml:space="preserve"> сел, </w:t>
      </w:r>
      <w:r>
        <w:rPr>
          <w:sz w:val="26"/>
          <w:szCs w:val="26"/>
        </w:rPr>
        <w:t>3</w:t>
      </w:r>
      <w:r w:rsidRPr="002C7F21">
        <w:rPr>
          <w:sz w:val="26"/>
          <w:szCs w:val="26"/>
        </w:rPr>
        <w:t xml:space="preserve"> поселк</w:t>
      </w:r>
      <w:r>
        <w:rPr>
          <w:sz w:val="26"/>
          <w:szCs w:val="26"/>
        </w:rPr>
        <w:t>а</w:t>
      </w:r>
      <w:r w:rsidRPr="002C7F21">
        <w:rPr>
          <w:sz w:val="26"/>
          <w:szCs w:val="26"/>
        </w:rPr>
        <w:t xml:space="preserve"> и 1</w:t>
      </w:r>
      <w:r>
        <w:rPr>
          <w:sz w:val="26"/>
          <w:szCs w:val="26"/>
        </w:rPr>
        <w:t xml:space="preserve"> аул</w:t>
      </w:r>
      <w:r w:rsidRPr="002C7F21">
        <w:rPr>
          <w:sz w:val="26"/>
          <w:szCs w:val="26"/>
        </w:rPr>
        <w:t>.</w:t>
      </w:r>
    </w:p>
    <w:p w:rsidR="006305CE" w:rsidRPr="006305CE" w:rsidRDefault="006305CE" w:rsidP="006305CE">
      <w:pPr>
        <w:ind w:firstLine="902"/>
        <w:jc w:val="right"/>
        <w:rPr>
          <w:rFonts w:ascii="Arial" w:hAnsi="Arial" w:cs="Arial"/>
          <w:b/>
          <w:i/>
          <w:sz w:val="20"/>
          <w:szCs w:val="20"/>
        </w:rPr>
      </w:pPr>
      <w:r w:rsidRPr="006305CE">
        <w:rPr>
          <w:rFonts w:ascii="Arial" w:hAnsi="Arial" w:cs="Arial"/>
          <w:b/>
          <w:i/>
          <w:sz w:val="20"/>
          <w:szCs w:val="20"/>
        </w:rPr>
        <w:t>Табл.</w:t>
      </w:r>
      <w:r w:rsidR="0013502E">
        <w:rPr>
          <w:rFonts w:ascii="Arial" w:hAnsi="Arial" w:cs="Arial"/>
          <w:b/>
          <w:i/>
          <w:sz w:val="20"/>
          <w:szCs w:val="20"/>
        </w:rPr>
        <w:t xml:space="preserve"> </w:t>
      </w:r>
      <w:r w:rsidRPr="006305CE">
        <w:rPr>
          <w:rFonts w:ascii="Arial" w:hAnsi="Arial" w:cs="Arial"/>
          <w:b/>
          <w:i/>
          <w:sz w:val="20"/>
          <w:szCs w:val="20"/>
        </w:rPr>
        <w:t>1.</w:t>
      </w:r>
      <w:r>
        <w:rPr>
          <w:rFonts w:ascii="Arial" w:hAnsi="Arial" w:cs="Arial"/>
          <w:b/>
          <w:i/>
          <w:sz w:val="20"/>
          <w:szCs w:val="20"/>
        </w:rPr>
        <w:t>3.2.</w:t>
      </w:r>
    </w:p>
    <w:p w:rsidR="006305CE" w:rsidRPr="006305CE" w:rsidRDefault="006305CE" w:rsidP="006305CE">
      <w:pPr>
        <w:ind w:firstLine="902"/>
        <w:jc w:val="right"/>
        <w:rPr>
          <w:rFonts w:ascii="Arial" w:hAnsi="Arial" w:cs="Arial"/>
          <w:b/>
          <w:i/>
          <w:sz w:val="20"/>
          <w:szCs w:val="20"/>
        </w:rPr>
      </w:pPr>
      <w:r>
        <w:rPr>
          <w:rFonts w:ascii="Arial" w:hAnsi="Arial" w:cs="Arial"/>
          <w:b/>
          <w:i/>
          <w:sz w:val="20"/>
          <w:szCs w:val="20"/>
        </w:rPr>
        <w:t xml:space="preserve">Населенные пункты </w:t>
      </w:r>
      <w:r w:rsidRPr="006305CE">
        <w:rPr>
          <w:rFonts w:ascii="Arial" w:hAnsi="Arial" w:cs="Arial"/>
          <w:b/>
          <w:i/>
          <w:sz w:val="20"/>
          <w:szCs w:val="20"/>
        </w:rPr>
        <w:t>Малокарачаевского муниципального района</w:t>
      </w:r>
    </w:p>
    <w:tbl>
      <w:tblPr>
        <w:tblW w:w="5014" w:type="pct"/>
        <w:tblInd w:w="-16" w:type="dxa"/>
        <w:tblLayout w:type="fixed"/>
        <w:tblCellMar>
          <w:left w:w="0" w:type="dxa"/>
          <w:right w:w="0" w:type="dxa"/>
        </w:tblCellMar>
        <w:tblLook w:val="00A0" w:firstRow="1" w:lastRow="0" w:firstColumn="1" w:lastColumn="0" w:noHBand="0" w:noVBand="0"/>
      </w:tblPr>
      <w:tblGrid>
        <w:gridCol w:w="3340"/>
        <w:gridCol w:w="1594"/>
        <w:gridCol w:w="2800"/>
        <w:gridCol w:w="1676"/>
      </w:tblGrid>
      <w:tr w:rsidR="006305CE" w:rsidRPr="006305CE" w:rsidTr="006305CE">
        <w:trPr>
          <w:trHeight w:val="573"/>
          <w:tblHeader/>
        </w:trPr>
        <w:tc>
          <w:tcPr>
            <w:tcW w:w="3341" w:type="dxa"/>
            <w:tcBorders>
              <w:top w:val="single" w:sz="12" w:space="0" w:color="auto"/>
              <w:left w:val="single" w:sz="12" w:space="0" w:color="auto"/>
              <w:bottom w:val="single" w:sz="12" w:space="0" w:color="auto"/>
              <w:right w:val="single" w:sz="12" w:space="0" w:color="auto"/>
            </w:tcBorders>
            <w:shd w:val="clear" w:color="auto" w:fill="C0C0C0"/>
            <w:vAlign w:val="center"/>
          </w:tcPr>
          <w:p w:rsidR="006305CE" w:rsidRPr="006305CE" w:rsidRDefault="006305CE" w:rsidP="006305CE">
            <w:pPr>
              <w:jc w:val="center"/>
              <w:rPr>
                <w:rFonts w:ascii="Arial" w:hAnsi="Arial" w:cs="Arial"/>
                <w:b/>
                <w:sz w:val="20"/>
                <w:szCs w:val="20"/>
                <w:lang w:eastAsia="ar-SA"/>
              </w:rPr>
            </w:pPr>
            <w:r w:rsidRPr="006305CE">
              <w:rPr>
                <w:rFonts w:ascii="Arial" w:hAnsi="Arial" w:cs="Arial"/>
                <w:b/>
                <w:sz w:val="20"/>
                <w:szCs w:val="20"/>
                <w:lang w:eastAsia="ar-SA"/>
              </w:rPr>
              <w:t>Наименование административных единиц</w:t>
            </w:r>
          </w:p>
        </w:tc>
        <w:tc>
          <w:tcPr>
            <w:tcW w:w="1594" w:type="dxa"/>
            <w:tcBorders>
              <w:top w:val="single" w:sz="12" w:space="0" w:color="auto"/>
              <w:left w:val="single" w:sz="12" w:space="0" w:color="auto"/>
              <w:bottom w:val="single" w:sz="12" w:space="0" w:color="auto"/>
              <w:right w:val="single" w:sz="12" w:space="0" w:color="auto"/>
            </w:tcBorders>
            <w:shd w:val="clear" w:color="auto" w:fill="C0C0C0"/>
            <w:vAlign w:val="center"/>
          </w:tcPr>
          <w:p w:rsidR="006305CE" w:rsidRPr="006305CE" w:rsidRDefault="006305CE" w:rsidP="006305CE">
            <w:pPr>
              <w:jc w:val="center"/>
              <w:rPr>
                <w:rFonts w:ascii="Arial" w:hAnsi="Arial" w:cs="Arial"/>
                <w:b/>
                <w:sz w:val="20"/>
                <w:szCs w:val="20"/>
                <w:lang w:eastAsia="ar-SA"/>
              </w:rPr>
            </w:pPr>
            <w:r w:rsidRPr="006305CE">
              <w:rPr>
                <w:rFonts w:ascii="Arial" w:hAnsi="Arial" w:cs="Arial"/>
                <w:b/>
                <w:bCs/>
                <w:sz w:val="20"/>
                <w:szCs w:val="20"/>
                <w:lang w:eastAsia="ar-SA"/>
              </w:rPr>
              <w:t>Население, чел.</w:t>
            </w:r>
          </w:p>
        </w:tc>
        <w:tc>
          <w:tcPr>
            <w:tcW w:w="2800" w:type="dxa"/>
            <w:tcBorders>
              <w:top w:val="single" w:sz="12" w:space="0" w:color="auto"/>
              <w:left w:val="single" w:sz="12" w:space="0" w:color="auto"/>
              <w:bottom w:val="single" w:sz="12" w:space="0" w:color="auto"/>
              <w:right w:val="single" w:sz="12" w:space="0" w:color="auto"/>
            </w:tcBorders>
            <w:shd w:val="clear" w:color="auto" w:fill="C0C0C0"/>
            <w:vAlign w:val="center"/>
          </w:tcPr>
          <w:p w:rsidR="006305CE" w:rsidRPr="006305CE" w:rsidRDefault="006305CE" w:rsidP="006305CE">
            <w:pPr>
              <w:jc w:val="center"/>
              <w:rPr>
                <w:rFonts w:ascii="Arial" w:hAnsi="Arial" w:cs="Arial"/>
                <w:b/>
                <w:sz w:val="20"/>
                <w:szCs w:val="20"/>
                <w:lang w:eastAsia="ar-SA"/>
              </w:rPr>
            </w:pPr>
            <w:r w:rsidRPr="006305CE">
              <w:rPr>
                <w:rFonts w:ascii="Arial" w:hAnsi="Arial" w:cs="Arial"/>
                <w:b/>
                <w:sz w:val="20"/>
                <w:szCs w:val="20"/>
                <w:lang w:eastAsia="ar-SA"/>
              </w:rPr>
              <w:t>Наименование населённых пунктов</w:t>
            </w:r>
          </w:p>
        </w:tc>
        <w:tc>
          <w:tcPr>
            <w:tcW w:w="1676" w:type="dxa"/>
            <w:tcBorders>
              <w:top w:val="single" w:sz="12" w:space="0" w:color="auto"/>
              <w:left w:val="single" w:sz="12" w:space="0" w:color="auto"/>
              <w:bottom w:val="single" w:sz="12" w:space="0" w:color="auto"/>
              <w:right w:val="single" w:sz="12" w:space="0" w:color="auto"/>
            </w:tcBorders>
            <w:shd w:val="clear" w:color="auto" w:fill="C0C0C0"/>
            <w:vAlign w:val="center"/>
          </w:tcPr>
          <w:p w:rsidR="006305CE" w:rsidRPr="006305CE" w:rsidRDefault="006305CE" w:rsidP="006305CE">
            <w:pPr>
              <w:jc w:val="center"/>
              <w:rPr>
                <w:rFonts w:ascii="Arial" w:hAnsi="Arial" w:cs="Arial"/>
                <w:b/>
                <w:bCs/>
                <w:sz w:val="20"/>
                <w:szCs w:val="20"/>
                <w:lang w:eastAsia="ar-SA"/>
              </w:rPr>
            </w:pPr>
            <w:r w:rsidRPr="006305CE">
              <w:rPr>
                <w:rFonts w:ascii="Arial" w:hAnsi="Arial" w:cs="Arial"/>
                <w:b/>
                <w:bCs/>
                <w:sz w:val="20"/>
                <w:szCs w:val="20"/>
                <w:lang w:eastAsia="ar-SA"/>
              </w:rPr>
              <w:t>Население, чел.</w:t>
            </w:r>
          </w:p>
        </w:tc>
      </w:tr>
      <w:tr w:rsidR="006305CE" w:rsidRPr="006305CE" w:rsidTr="006305CE">
        <w:trPr>
          <w:trHeight w:val="403"/>
        </w:trPr>
        <w:tc>
          <w:tcPr>
            <w:tcW w:w="3341" w:type="dxa"/>
            <w:tcBorders>
              <w:top w:val="single" w:sz="12"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Джагинское сельское поселение</w:t>
            </w:r>
          </w:p>
        </w:tc>
        <w:tc>
          <w:tcPr>
            <w:tcW w:w="1594" w:type="dxa"/>
            <w:tcBorders>
              <w:top w:val="single" w:sz="12"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2697</w:t>
            </w:r>
          </w:p>
        </w:tc>
        <w:tc>
          <w:tcPr>
            <w:tcW w:w="2800" w:type="dxa"/>
            <w:tcBorders>
              <w:top w:val="single" w:sz="12" w:space="0" w:color="auto"/>
              <w:left w:val="single" w:sz="4" w:space="0" w:color="auto"/>
              <w:bottom w:val="single" w:sz="4" w:space="0" w:color="auto"/>
              <w:right w:val="single" w:sz="4" w:space="0" w:color="auto"/>
            </w:tcBorders>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Джага</w:t>
            </w:r>
          </w:p>
        </w:tc>
        <w:tc>
          <w:tcPr>
            <w:tcW w:w="1676" w:type="dxa"/>
            <w:tcBorders>
              <w:top w:val="single" w:sz="12"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2697</w:t>
            </w:r>
          </w:p>
        </w:tc>
      </w:tr>
      <w:tr w:rsidR="006305CE" w:rsidRPr="006305CE" w:rsidTr="006305CE">
        <w:trPr>
          <w:trHeight w:val="238"/>
        </w:trPr>
        <w:tc>
          <w:tcPr>
            <w:tcW w:w="3341" w:type="dxa"/>
            <w:vMerge w:val="restart"/>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Кичи-Балыкское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764</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 xml:space="preserve">село </w:t>
            </w:r>
            <w:proofErr w:type="gramStart"/>
            <w:r w:rsidRPr="006305CE">
              <w:rPr>
                <w:rFonts w:ascii="Arial" w:hAnsi="Arial" w:cs="Arial"/>
                <w:sz w:val="20"/>
                <w:szCs w:val="20"/>
                <w:lang w:eastAsia="ar-SA"/>
              </w:rPr>
              <w:t>Кичи-Балык</w:t>
            </w:r>
            <w:proofErr w:type="gramEnd"/>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4178F0" w:rsidP="006305CE">
            <w:pPr>
              <w:jc w:val="center"/>
              <w:rPr>
                <w:rFonts w:ascii="Arial" w:hAnsi="Arial" w:cs="Arial"/>
                <w:sz w:val="20"/>
                <w:szCs w:val="20"/>
                <w:lang w:eastAsia="ar-SA"/>
              </w:rPr>
            </w:pPr>
            <w:r>
              <w:rPr>
                <w:rFonts w:ascii="Arial" w:hAnsi="Arial" w:cs="Arial"/>
                <w:sz w:val="20"/>
                <w:szCs w:val="20"/>
                <w:lang w:eastAsia="ar-SA"/>
              </w:rPr>
              <w:t>718</w:t>
            </w:r>
          </w:p>
        </w:tc>
      </w:tr>
      <w:tr w:rsidR="006305CE" w:rsidRPr="006305CE" w:rsidTr="006305CE">
        <w:trPr>
          <w:trHeight w:val="345"/>
        </w:trPr>
        <w:tc>
          <w:tcPr>
            <w:tcW w:w="3341"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p>
        </w:tc>
        <w:tc>
          <w:tcPr>
            <w:tcW w:w="1594"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jc w:val="center"/>
              <w:rPr>
                <w:rFonts w:ascii="Arial" w:hAnsi="Arial" w:cs="Arial"/>
                <w:sz w:val="20"/>
                <w:szCs w:val="20"/>
                <w:lang w:eastAsia="ar-SA"/>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Хасаут</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4178F0" w:rsidP="006305CE">
            <w:pPr>
              <w:jc w:val="center"/>
              <w:rPr>
                <w:rFonts w:ascii="Arial" w:hAnsi="Arial" w:cs="Arial"/>
                <w:sz w:val="20"/>
                <w:szCs w:val="20"/>
                <w:lang w:eastAsia="ar-SA"/>
              </w:rPr>
            </w:pPr>
            <w:r>
              <w:rPr>
                <w:rFonts w:ascii="Arial" w:hAnsi="Arial" w:cs="Arial"/>
                <w:sz w:val="20"/>
                <w:szCs w:val="20"/>
                <w:lang w:eastAsia="ar-SA"/>
              </w:rPr>
              <w:t>46</w:t>
            </w:r>
          </w:p>
        </w:tc>
      </w:tr>
      <w:tr w:rsidR="006305CE" w:rsidRPr="006305CE" w:rsidTr="006305CE">
        <w:trPr>
          <w:trHeight w:val="523"/>
        </w:trPr>
        <w:tc>
          <w:tcPr>
            <w:tcW w:w="3341" w:type="dxa"/>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Красновосточное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3335</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Красный Восток</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3335</w:t>
            </w:r>
          </w:p>
        </w:tc>
      </w:tr>
      <w:tr w:rsidR="006305CE" w:rsidRPr="006305CE" w:rsidTr="006305CE">
        <w:trPr>
          <w:trHeight w:val="350"/>
        </w:trPr>
        <w:tc>
          <w:tcPr>
            <w:tcW w:w="3341" w:type="dxa"/>
            <w:vMerge w:val="restart"/>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Краснокурганское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4068</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Красный Курган</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4178F0" w:rsidP="006305CE">
            <w:pPr>
              <w:jc w:val="center"/>
              <w:rPr>
                <w:rFonts w:ascii="Arial" w:hAnsi="Arial" w:cs="Arial"/>
                <w:sz w:val="20"/>
                <w:szCs w:val="20"/>
                <w:lang w:eastAsia="ar-SA"/>
              </w:rPr>
            </w:pPr>
            <w:r>
              <w:rPr>
                <w:rFonts w:ascii="Arial" w:hAnsi="Arial" w:cs="Arial"/>
                <w:sz w:val="20"/>
                <w:szCs w:val="20"/>
                <w:lang w:eastAsia="ar-SA"/>
              </w:rPr>
              <w:t>3924</w:t>
            </w:r>
          </w:p>
        </w:tc>
      </w:tr>
      <w:tr w:rsidR="006305CE" w:rsidRPr="006305CE" w:rsidTr="006305CE">
        <w:trPr>
          <w:trHeight w:val="345"/>
        </w:trPr>
        <w:tc>
          <w:tcPr>
            <w:tcW w:w="3341"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p>
        </w:tc>
        <w:tc>
          <w:tcPr>
            <w:tcW w:w="1594"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jc w:val="center"/>
              <w:rPr>
                <w:rFonts w:ascii="Arial" w:hAnsi="Arial" w:cs="Arial"/>
                <w:sz w:val="20"/>
                <w:szCs w:val="20"/>
                <w:lang w:eastAsia="ar-SA"/>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посёлок Аксу</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4178F0" w:rsidP="006305CE">
            <w:pPr>
              <w:jc w:val="center"/>
              <w:rPr>
                <w:rFonts w:ascii="Arial" w:hAnsi="Arial" w:cs="Arial"/>
                <w:sz w:val="20"/>
                <w:szCs w:val="20"/>
                <w:lang w:eastAsia="ar-SA"/>
              </w:rPr>
            </w:pPr>
            <w:r>
              <w:rPr>
                <w:rFonts w:ascii="Arial" w:hAnsi="Arial" w:cs="Arial"/>
                <w:sz w:val="20"/>
                <w:szCs w:val="20"/>
                <w:lang w:eastAsia="ar-SA"/>
              </w:rPr>
              <w:t>55</w:t>
            </w:r>
          </w:p>
        </w:tc>
      </w:tr>
      <w:tr w:rsidR="006305CE" w:rsidRPr="006305CE" w:rsidTr="006305CE">
        <w:trPr>
          <w:trHeight w:val="355"/>
        </w:trPr>
        <w:tc>
          <w:tcPr>
            <w:tcW w:w="3341"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p>
        </w:tc>
        <w:tc>
          <w:tcPr>
            <w:tcW w:w="1594"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jc w:val="center"/>
              <w:rPr>
                <w:rFonts w:ascii="Arial" w:hAnsi="Arial" w:cs="Arial"/>
                <w:sz w:val="20"/>
                <w:szCs w:val="20"/>
                <w:lang w:eastAsia="ar-SA"/>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посёлок Коммунстрой</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4178F0" w:rsidP="006305CE">
            <w:pPr>
              <w:jc w:val="center"/>
              <w:rPr>
                <w:rFonts w:ascii="Arial" w:hAnsi="Arial" w:cs="Arial"/>
                <w:sz w:val="20"/>
                <w:szCs w:val="20"/>
                <w:lang w:eastAsia="ar-SA"/>
              </w:rPr>
            </w:pPr>
            <w:r>
              <w:rPr>
                <w:rFonts w:ascii="Arial" w:hAnsi="Arial" w:cs="Arial"/>
                <w:sz w:val="20"/>
                <w:szCs w:val="20"/>
                <w:lang w:eastAsia="ar-SA"/>
              </w:rPr>
              <w:t>89</w:t>
            </w:r>
          </w:p>
        </w:tc>
      </w:tr>
      <w:tr w:rsidR="006305CE" w:rsidRPr="006305CE" w:rsidTr="006305CE">
        <w:trPr>
          <w:trHeight w:val="523"/>
        </w:trPr>
        <w:tc>
          <w:tcPr>
            <w:tcW w:w="3341" w:type="dxa"/>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Кызыл-Покунское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927</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аул Кызыл-Покун</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927</w:t>
            </w:r>
          </w:p>
        </w:tc>
      </w:tr>
      <w:tr w:rsidR="006305CE" w:rsidRPr="006305CE" w:rsidTr="006305CE">
        <w:trPr>
          <w:trHeight w:val="523"/>
        </w:trPr>
        <w:tc>
          <w:tcPr>
            <w:tcW w:w="3341" w:type="dxa"/>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Первомайское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5904</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Первомайское</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5904</w:t>
            </w:r>
          </w:p>
        </w:tc>
      </w:tr>
      <w:tr w:rsidR="006305CE" w:rsidRPr="006305CE" w:rsidTr="006305CE">
        <w:trPr>
          <w:trHeight w:val="523"/>
        </w:trPr>
        <w:tc>
          <w:tcPr>
            <w:tcW w:w="3341" w:type="dxa"/>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Римгорское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1751</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Римгорское</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1751</w:t>
            </w:r>
          </w:p>
        </w:tc>
      </w:tr>
      <w:tr w:rsidR="006305CE" w:rsidRPr="006305CE" w:rsidTr="006305CE">
        <w:trPr>
          <w:trHeight w:val="523"/>
        </w:trPr>
        <w:tc>
          <w:tcPr>
            <w:tcW w:w="3341" w:type="dxa"/>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Терезинское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7237</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Терезе</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7237</w:t>
            </w:r>
          </w:p>
        </w:tc>
      </w:tr>
      <w:tr w:rsidR="006305CE" w:rsidRPr="006305CE" w:rsidTr="006305CE">
        <w:trPr>
          <w:trHeight w:val="369"/>
        </w:trPr>
        <w:tc>
          <w:tcPr>
            <w:tcW w:w="3341" w:type="dxa"/>
            <w:vMerge w:val="restart"/>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Учкекенское сельское поселение</w:t>
            </w:r>
          </w:p>
        </w:tc>
        <w:tc>
          <w:tcPr>
            <w:tcW w:w="1594" w:type="dxa"/>
            <w:vMerge w:val="restart"/>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bCs/>
                <w:sz w:val="20"/>
                <w:szCs w:val="20"/>
                <w:lang w:eastAsia="ar-SA"/>
              </w:rPr>
            </w:pPr>
            <w:r>
              <w:rPr>
                <w:rFonts w:ascii="Arial" w:hAnsi="Arial" w:cs="Arial"/>
                <w:bCs/>
                <w:sz w:val="20"/>
                <w:szCs w:val="20"/>
                <w:lang w:eastAsia="ar-SA"/>
              </w:rPr>
              <w:t>16512</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Учкекен</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16512</w:t>
            </w:r>
          </w:p>
        </w:tc>
      </w:tr>
      <w:tr w:rsidR="006305CE" w:rsidRPr="006305CE" w:rsidTr="006305CE">
        <w:trPr>
          <w:trHeight w:val="351"/>
        </w:trPr>
        <w:tc>
          <w:tcPr>
            <w:tcW w:w="3341"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p>
        </w:tc>
        <w:tc>
          <w:tcPr>
            <w:tcW w:w="1594" w:type="dxa"/>
            <w:vMerge/>
            <w:tcBorders>
              <w:top w:val="single" w:sz="4" w:space="0" w:color="auto"/>
              <w:left w:val="single" w:sz="4" w:space="0" w:color="auto"/>
              <w:bottom w:val="single" w:sz="4" w:space="0" w:color="auto"/>
              <w:right w:val="single" w:sz="4" w:space="0" w:color="auto"/>
            </w:tcBorders>
          </w:tcPr>
          <w:p w:rsidR="006305CE" w:rsidRPr="006305CE" w:rsidRDefault="006305CE" w:rsidP="006305CE">
            <w:pPr>
              <w:jc w:val="center"/>
              <w:rPr>
                <w:rFonts w:ascii="Arial" w:hAnsi="Arial" w:cs="Arial"/>
                <w:bCs/>
                <w:sz w:val="20"/>
                <w:szCs w:val="20"/>
                <w:lang w:eastAsia="ar-SA"/>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посёлок Водовод</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w:t>
            </w:r>
          </w:p>
        </w:tc>
      </w:tr>
      <w:tr w:rsidR="006305CE" w:rsidRPr="006305CE" w:rsidTr="006305CE">
        <w:trPr>
          <w:trHeight w:val="523"/>
        </w:trPr>
        <w:tc>
          <w:tcPr>
            <w:tcW w:w="3341" w:type="dxa"/>
            <w:tcBorders>
              <w:top w:val="single" w:sz="4" w:space="0" w:color="auto"/>
              <w:left w:val="single" w:sz="4" w:space="0" w:color="auto"/>
              <w:bottom w:val="single" w:sz="4" w:space="0" w:color="auto"/>
              <w:right w:val="single" w:sz="4" w:space="0" w:color="auto"/>
            </w:tcBorders>
          </w:tcPr>
          <w:p w:rsidR="006305CE" w:rsidRPr="006305CE" w:rsidRDefault="006305CE" w:rsidP="006305CE">
            <w:pPr>
              <w:spacing w:before="60" w:after="60"/>
              <w:ind w:left="397"/>
              <w:rPr>
                <w:rFonts w:ascii="Arial" w:hAnsi="Arial" w:cs="Arial"/>
                <w:sz w:val="20"/>
                <w:szCs w:val="20"/>
                <w:lang w:eastAsia="ar-SA"/>
              </w:rPr>
            </w:pPr>
            <w:r w:rsidRPr="006305CE">
              <w:rPr>
                <w:rFonts w:ascii="Arial" w:hAnsi="Arial" w:cs="Arial"/>
                <w:sz w:val="20"/>
                <w:szCs w:val="20"/>
                <w:lang w:eastAsia="ar-SA"/>
              </w:rPr>
              <w:t>Элькушское сельское поселение</w:t>
            </w:r>
          </w:p>
        </w:tc>
        <w:tc>
          <w:tcPr>
            <w:tcW w:w="1594"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446</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6305CE" w:rsidRPr="006305CE" w:rsidRDefault="006305CE" w:rsidP="006305CE">
            <w:pPr>
              <w:jc w:val="center"/>
              <w:rPr>
                <w:rFonts w:ascii="Arial" w:hAnsi="Arial" w:cs="Arial"/>
                <w:sz w:val="20"/>
                <w:szCs w:val="20"/>
                <w:lang w:eastAsia="ar-SA"/>
              </w:rPr>
            </w:pPr>
            <w:r w:rsidRPr="006305CE">
              <w:rPr>
                <w:rFonts w:ascii="Arial" w:hAnsi="Arial" w:cs="Arial"/>
                <w:sz w:val="20"/>
                <w:szCs w:val="20"/>
                <w:lang w:eastAsia="ar-SA"/>
              </w:rPr>
              <w:t>село Элькуш</w:t>
            </w:r>
          </w:p>
        </w:tc>
        <w:tc>
          <w:tcPr>
            <w:tcW w:w="1676" w:type="dxa"/>
            <w:tcBorders>
              <w:top w:val="single" w:sz="4" w:space="0" w:color="auto"/>
              <w:left w:val="single" w:sz="4" w:space="0" w:color="auto"/>
              <w:bottom w:val="single" w:sz="4" w:space="0" w:color="auto"/>
              <w:right w:val="single" w:sz="4" w:space="0" w:color="auto"/>
            </w:tcBorders>
          </w:tcPr>
          <w:p w:rsidR="006305CE" w:rsidRPr="006305CE" w:rsidRDefault="00300745" w:rsidP="006305CE">
            <w:pPr>
              <w:jc w:val="center"/>
              <w:rPr>
                <w:rFonts w:ascii="Arial" w:hAnsi="Arial" w:cs="Arial"/>
                <w:sz w:val="20"/>
                <w:szCs w:val="20"/>
                <w:lang w:eastAsia="ar-SA"/>
              </w:rPr>
            </w:pPr>
            <w:r>
              <w:rPr>
                <w:rFonts w:ascii="Arial" w:hAnsi="Arial" w:cs="Arial"/>
                <w:sz w:val="20"/>
                <w:szCs w:val="20"/>
                <w:lang w:eastAsia="ar-SA"/>
              </w:rPr>
              <w:t>446</w:t>
            </w:r>
          </w:p>
        </w:tc>
      </w:tr>
    </w:tbl>
    <w:p w:rsidR="006305CE" w:rsidRPr="006305CE" w:rsidRDefault="006305CE" w:rsidP="006305CE">
      <w:pPr>
        <w:spacing w:before="120" w:after="120"/>
        <w:ind w:firstLine="900"/>
        <w:jc w:val="both"/>
        <w:rPr>
          <w:sz w:val="26"/>
          <w:szCs w:val="26"/>
        </w:rPr>
      </w:pPr>
      <w:r w:rsidRPr="006305CE">
        <w:rPr>
          <w:sz w:val="26"/>
          <w:szCs w:val="26"/>
        </w:rPr>
        <w:t xml:space="preserve">В </w:t>
      </w:r>
      <w:proofErr w:type="gramStart"/>
      <w:r w:rsidRPr="006305CE">
        <w:rPr>
          <w:sz w:val="26"/>
          <w:szCs w:val="26"/>
        </w:rPr>
        <w:t>составе</w:t>
      </w:r>
      <w:proofErr w:type="gramEnd"/>
      <w:r w:rsidRPr="006305CE">
        <w:rPr>
          <w:sz w:val="26"/>
          <w:szCs w:val="26"/>
        </w:rPr>
        <w:t xml:space="preserve"> сельских поселений от одного до трёх населённых пунктов. Так, Учкекенское и Кичи-Балыкское сельские поселения имеют в своём составе по два населённых пункта, Краснокурганское – три, остальные – по одному населённому пункту.</w:t>
      </w:r>
    </w:p>
    <w:p w:rsidR="006305CE" w:rsidRPr="006305CE" w:rsidRDefault="006305CE" w:rsidP="006305CE">
      <w:pPr>
        <w:spacing w:before="120" w:after="120"/>
        <w:ind w:firstLine="900"/>
        <w:jc w:val="both"/>
        <w:rPr>
          <w:sz w:val="26"/>
          <w:szCs w:val="26"/>
        </w:rPr>
      </w:pPr>
      <w:r w:rsidRPr="006305CE">
        <w:rPr>
          <w:sz w:val="26"/>
          <w:szCs w:val="26"/>
        </w:rPr>
        <w:t>Учкекенское сельское поселение является самым многочисленным.</w:t>
      </w:r>
    </w:p>
    <w:p w:rsidR="006305CE" w:rsidRPr="006305CE" w:rsidRDefault="0013502E" w:rsidP="006305CE">
      <w:pPr>
        <w:ind w:firstLine="902"/>
        <w:jc w:val="right"/>
        <w:rPr>
          <w:rFonts w:ascii="Arial" w:hAnsi="Arial" w:cs="Arial"/>
          <w:b/>
          <w:i/>
          <w:sz w:val="20"/>
          <w:szCs w:val="20"/>
        </w:rPr>
      </w:pPr>
      <w:r>
        <w:rPr>
          <w:rFonts w:ascii="Arial" w:hAnsi="Arial" w:cs="Arial"/>
          <w:b/>
          <w:i/>
          <w:sz w:val="20"/>
          <w:szCs w:val="20"/>
        </w:rPr>
        <w:br w:type="page"/>
      </w:r>
      <w:r w:rsidR="006305CE" w:rsidRPr="006305CE">
        <w:rPr>
          <w:rFonts w:ascii="Arial" w:hAnsi="Arial" w:cs="Arial"/>
          <w:b/>
          <w:i/>
          <w:sz w:val="20"/>
          <w:szCs w:val="20"/>
        </w:rPr>
        <w:lastRenderedPageBreak/>
        <w:t>Рис.1.</w:t>
      </w:r>
      <w:r w:rsidR="001E2571">
        <w:rPr>
          <w:rFonts w:ascii="Arial" w:hAnsi="Arial" w:cs="Arial"/>
          <w:b/>
          <w:i/>
          <w:sz w:val="20"/>
          <w:szCs w:val="20"/>
        </w:rPr>
        <w:t>3.2.</w:t>
      </w:r>
    </w:p>
    <w:p w:rsidR="006305CE" w:rsidRPr="006305CE" w:rsidRDefault="006305CE" w:rsidP="006305CE">
      <w:pPr>
        <w:ind w:firstLine="902"/>
        <w:jc w:val="right"/>
        <w:rPr>
          <w:rFonts w:ascii="Arial" w:hAnsi="Arial" w:cs="Arial"/>
          <w:b/>
          <w:i/>
          <w:sz w:val="20"/>
          <w:szCs w:val="20"/>
        </w:rPr>
      </w:pPr>
      <w:r w:rsidRPr="006305CE">
        <w:rPr>
          <w:rFonts w:ascii="Arial" w:hAnsi="Arial" w:cs="Arial"/>
          <w:b/>
          <w:i/>
          <w:sz w:val="20"/>
          <w:szCs w:val="20"/>
        </w:rPr>
        <w:t>Соотношение муниципальных образований района по численности жителей.</w:t>
      </w:r>
    </w:p>
    <w:p w:rsidR="006305CE" w:rsidRPr="006305CE" w:rsidRDefault="006305CE" w:rsidP="006305CE">
      <w:pPr>
        <w:ind w:firstLine="902"/>
        <w:jc w:val="right"/>
        <w:rPr>
          <w:rFonts w:ascii="Arial" w:hAnsi="Arial" w:cs="Arial"/>
          <w:b/>
          <w:i/>
          <w:sz w:val="20"/>
          <w:szCs w:val="20"/>
        </w:rPr>
      </w:pPr>
    </w:p>
    <w:p w:rsidR="006305CE" w:rsidRPr="002C7F21" w:rsidRDefault="00511011" w:rsidP="001E2571">
      <w:pPr>
        <w:suppressAutoHyphens/>
        <w:spacing w:before="120" w:after="120"/>
        <w:jc w:val="both"/>
        <w:rPr>
          <w:sz w:val="26"/>
          <w:szCs w:val="26"/>
        </w:rPr>
      </w:pPr>
      <w:r>
        <w:rPr>
          <w:noProof/>
        </w:rPr>
        <w:drawing>
          <wp:inline distT="0" distB="0" distL="0" distR="0">
            <wp:extent cx="5972175" cy="3219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3219450"/>
                    </a:xfrm>
                    <a:prstGeom prst="rect">
                      <a:avLst/>
                    </a:prstGeom>
                    <a:noFill/>
                    <a:ln>
                      <a:noFill/>
                    </a:ln>
                  </pic:spPr>
                </pic:pic>
              </a:graphicData>
            </a:graphic>
          </wp:inline>
        </w:drawing>
      </w:r>
    </w:p>
    <w:p w:rsidR="003D6CC5" w:rsidRPr="00496EF8" w:rsidRDefault="003D6CC5" w:rsidP="000D5BC1">
      <w:pPr>
        <w:pStyle w:val="af"/>
        <w:spacing w:before="120"/>
        <w:ind w:left="0" w:firstLine="851"/>
        <w:jc w:val="both"/>
        <w:rPr>
          <w:sz w:val="26"/>
          <w:szCs w:val="26"/>
        </w:rPr>
      </w:pPr>
      <w:r w:rsidRPr="00496EF8">
        <w:rPr>
          <w:sz w:val="26"/>
          <w:szCs w:val="26"/>
        </w:rPr>
        <w:t>Границы муниципальных образований</w:t>
      </w:r>
      <w:r w:rsidR="009B7B19">
        <w:rPr>
          <w:sz w:val="26"/>
          <w:szCs w:val="26"/>
        </w:rPr>
        <w:t xml:space="preserve"> </w:t>
      </w:r>
      <w:r>
        <w:rPr>
          <w:sz w:val="26"/>
          <w:szCs w:val="26"/>
        </w:rPr>
        <w:t>Малокарачаевского</w:t>
      </w:r>
      <w:r w:rsidRPr="00496EF8">
        <w:rPr>
          <w:sz w:val="26"/>
          <w:szCs w:val="26"/>
        </w:rPr>
        <w:t xml:space="preserve"> района показаны на «Схеме границ поселений</w:t>
      </w:r>
      <w:r>
        <w:rPr>
          <w:sz w:val="26"/>
          <w:szCs w:val="26"/>
        </w:rPr>
        <w:t>»</w:t>
      </w:r>
      <w:r w:rsidRPr="00496EF8">
        <w:rPr>
          <w:sz w:val="26"/>
          <w:szCs w:val="26"/>
        </w:rPr>
        <w:t xml:space="preserve"> М 1:</w:t>
      </w:r>
      <w:r w:rsidR="00F61442">
        <w:rPr>
          <w:sz w:val="26"/>
          <w:szCs w:val="26"/>
        </w:rPr>
        <w:t>5</w:t>
      </w:r>
      <w:r w:rsidRPr="00496EF8">
        <w:rPr>
          <w:sz w:val="26"/>
          <w:szCs w:val="26"/>
        </w:rPr>
        <w:t>0 000 и иных схемах проекта. Правильность нанесения границ муниципальных образований</w:t>
      </w:r>
      <w:r>
        <w:rPr>
          <w:sz w:val="26"/>
          <w:szCs w:val="26"/>
        </w:rPr>
        <w:t>,</w:t>
      </w:r>
      <w:r w:rsidRPr="00496EF8">
        <w:rPr>
          <w:sz w:val="26"/>
          <w:szCs w:val="26"/>
        </w:rPr>
        <w:t xml:space="preserve"> входящих в состав района</w:t>
      </w:r>
      <w:r>
        <w:rPr>
          <w:sz w:val="26"/>
          <w:szCs w:val="26"/>
        </w:rPr>
        <w:t>,</w:t>
      </w:r>
      <w:r w:rsidRPr="00496EF8">
        <w:rPr>
          <w:sz w:val="26"/>
          <w:szCs w:val="26"/>
        </w:rPr>
        <w:t xml:space="preserve"> согласована главами администраций сельских поселений </w:t>
      </w:r>
      <w:r>
        <w:rPr>
          <w:sz w:val="26"/>
          <w:szCs w:val="26"/>
        </w:rPr>
        <w:t>Малокарачаевского</w:t>
      </w:r>
      <w:r w:rsidRPr="00496EF8">
        <w:rPr>
          <w:sz w:val="26"/>
          <w:szCs w:val="26"/>
        </w:rPr>
        <w:t xml:space="preserve"> района. </w:t>
      </w:r>
    </w:p>
    <w:p w:rsidR="003D6CC5" w:rsidRPr="00A44913" w:rsidRDefault="003D6CC5" w:rsidP="000D5BC1">
      <w:pPr>
        <w:tabs>
          <w:tab w:val="left" w:pos="1571"/>
        </w:tabs>
        <w:spacing w:before="120" w:after="120"/>
        <w:ind w:firstLine="851"/>
        <w:jc w:val="both"/>
        <w:rPr>
          <w:sz w:val="26"/>
          <w:szCs w:val="26"/>
        </w:rPr>
      </w:pPr>
      <w:r w:rsidRPr="00A44913">
        <w:rPr>
          <w:sz w:val="26"/>
          <w:szCs w:val="26"/>
        </w:rPr>
        <w:t xml:space="preserve">Плотность населения в районе неравномерная - от </w:t>
      </w:r>
      <w:r w:rsidR="005F4F69">
        <w:rPr>
          <w:sz w:val="26"/>
          <w:szCs w:val="26"/>
        </w:rPr>
        <w:t>52,0</w:t>
      </w:r>
      <w:r w:rsidRPr="00A44913">
        <w:rPr>
          <w:sz w:val="26"/>
          <w:szCs w:val="26"/>
        </w:rPr>
        <w:t xml:space="preserve"> чел./км</w:t>
      </w:r>
      <w:proofErr w:type="gramStart"/>
      <w:r w:rsidRPr="00A44913">
        <w:rPr>
          <w:sz w:val="26"/>
          <w:szCs w:val="26"/>
          <w:vertAlign w:val="superscript"/>
        </w:rPr>
        <w:t>2</w:t>
      </w:r>
      <w:proofErr w:type="gramEnd"/>
      <w:r w:rsidRPr="00A44913">
        <w:rPr>
          <w:sz w:val="26"/>
          <w:szCs w:val="26"/>
        </w:rPr>
        <w:t xml:space="preserve"> и </w:t>
      </w:r>
      <w:r w:rsidR="005F4F69">
        <w:rPr>
          <w:sz w:val="26"/>
          <w:szCs w:val="26"/>
        </w:rPr>
        <w:t>49,4</w:t>
      </w:r>
      <w:r w:rsidRPr="00A44913">
        <w:rPr>
          <w:sz w:val="26"/>
          <w:szCs w:val="26"/>
        </w:rPr>
        <w:t xml:space="preserve"> чел./км</w:t>
      </w:r>
      <w:r w:rsidRPr="00A44913">
        <w:rPr>
          <w:sz w:val="26"/>
          <w:szCs w:val="26"/>
          <w:vertAlign w:val="superscript"/>
        </w:rPr>
        <w:t>2</w:t>
      </w:r>
      <w:r w:rsidRPr="00A44913">
        <w:rPr>
          <w:sz w:val="26"/>
          <w:szCs w:val="26"/>
        </w:rPr>
        <w:t xml:space="preserve"> соответственно в </w:t>
      </w:r>
      <w:r w:rsidR="005F4F69">
        <w:rPr>
          <w:sz w:val="26"/>
          <w:szCs w:val="26"/>
        </w:rPr>
        <w:t>Римгорс</w:t>
      </w:r>
      <w:r w:rsidRPr="00A44913">
        <w:rPr>
          <w:sz w:val="26"/>
          <w:szCs w:val="26"/>
        </w:rPr>
        <w:t xml:space="preserve">ком и </w:t>
      </w:r>
      <w:r w:rsidR="005F4F69">
        <w:rPr>
          <w:sz w:val="26"/>
          <w:szCs w:val="26"/>
        </w:rPr>
        <w:t>Терезин</w:t>
      </w:r>
      <w:r w:rsidRPr="00A44913">
        <w:rPr>
          <w:sz w:val="26"/>
          <w:szCs w:val="26"/>
        </w:rPr>
        <w:t>ском сельских поселениях</w:t>
      </w:r>
      <w:r w:rsidR="005F4F69">
        <w:rPr>
          <w:sz w:val="26"/>
          <w:szCs w:val="26"/>
        </w:rPr>
        <w:t xml:space="preserve">, 20-45 </w:t>
      </w:r>
      <w:r w:rsidRPr="00A44913">
        <w:rPr>
          <w:sz w:val="26"/>
          <w:szCs w:val="26"/>
        </w:rPr>
        <w:t>чел./км</w:t>
      </w:r>
      <w:r w:rsidRPr="00A44913">
        <w:rPr>
          <w:sz w:val="26"/>
          <w:szCs w:val="26"/>
          <w:vertAlign w:val="superscript"/>
        </w:rPr>
        <w:t>2</w:t>
      </w:r>
      <w:r w:rsidRPr="00A44913">
        <w:rPr>
          <w:sz w:val="26"/>
          <w:szCs w:val="26"/>
        </w:rPr>
        <w:t xml:space="preserve"> в </w:t>
      </w:r>
      <w:r w:rsidR="005F4F69">
        <w:rPr>
          <w:sz w:val="26"/>
          <w:szCs w:val="26"/>
        </w:rPr>
        <w:t xml:space="preserve">основной части </w:t>
      </w:r>
      <w:r w:rsidRPr="00A44913">
        <w:rPr>
          <w:sz w:val="26"/>
          <w:szCs w:val="26"/>
        </w:rPr>
        <w:t>сельских поселени</w:t>
      </w:r>
      <w:r w:rsidR="005F4F69">
        <w:rPr>
          <w:sz w:val="26"/>
          <w:szCs w:val="26"/>
        </w:rPr>
        <w:t>й района и</w:t>
      </w:r>
      <w:r w:rsidRPr="00A44913">
        <w:rPr>
          <w:sz w:val="26"/>
          <w:szCs w:val="26"/>
        </w:rPr>
        <w:t xml:space="preserve"> до </w:t>
      </w:r>
      <w:r w:rsidR="005F4F69">
        <w:rPr>
          <w:sz w:val="26"/>
          <w:szCs w:val="26"/>
        </w:rPr>
        <w:t>3,3</w:t>
      </w:r>
      <w:r w:rsidRPr="00A44913">
        <w:rPr>
          <w:sz w:val="26"/>
          <w:szCs w:val="26"/>
        </w:rPr>
        <w:t xml:space="preserve"> чел./км</w:t>
      </w:r>
      <w:r w:rsidRPr="00A44913">
        <w:rPr>
          <w:sz w:val="26"/>
          <w:szCs w:val="26"/>
          <w:vertAlign w:val="superscript"/>
        </w:rPr>
        <w:t>2</w:t>
      </w:r>
      <w:r w:rsidRPr="00A44913">
        <w:rPr>
          <w:sz w:val="26"/>
          <w:szCs w:val="26"/>
        </w:rPr>
        <w:t xml:space="preserve"> на территории </w:t>
      </w:r>
      <w:r w:rsidR="005F4F69">
        <w:rPr>
          <w:sz w:val="26"/>
          <w:szCs w:val="26"/>
        </w:rPr>
        <w:t>Кичи-Балыкского сельского поселения.</w:t>
      </w:r>
    </w:p>
    <w:p w:rsidR="003D6CC5" w:rsidRPr="00A44913" w:rsidRDefault="003D6CC5" w:rsidP="0015678C">
      <w:pPr>
        <w:spacing w:before="120" w:after="120"/>
        <w:ind w:firstLine="851"/>
        <w:jc w:val="both"/>
        <w:rPr>
          <w:sz w:val="26"/>
          <w:szCs w:val="26"/>
        </w:rPr>
      </w:pPr>
      <w:r w:rsidRPr="00A44913">
        <w:rPr>
          <w:sz w:val="26"/>
          <w:szCs w:val="26"/>
        </w:rPr>
        <w:t>Социально-экономическая активность сосредоточена в административных центрах муниципальных образований. Таким образом</w:t>
      </w:r>
      <w:r>
        <w:rPr>
          <w:sz w:val="26"/>
          <w:szCs w:val="26"/>
        </w:rPr>
        <w:t>,</w:t>
      </w:r>
      <w:r w:rsidRPr="00A44913">
        <w:rPr>
          <w:sz w:val="26"/>
          <w:szCs w:val="26"/>
        </w:rPr>
        <w:t xml:space="preserve"> на 01.01.201</w:t>
      </w:r>
      <w:r w:rsidR="004178F0">
        <w:rPr>
          <w:sz w:val="26"/>
          <w:szCs w:val="26"/>
        </w:rPr>
        <w:t>2</w:t>
      </w:r>
      <w:r w:rsidRPr="00A44913">
        <w:rPr>
          <w:sz w:val="26"/>
          <w:szCs w:val="26"/>
        </w:rPr>
        <w:t xml:space="preserve">г. </w:t>
      </w:r>
      <w:r w:rsidR="004178F0">
        <w:rPr>
          <w:sz w:val="26"/>
          <w:szCs w:val="26"/>
        </w:rPr>
        <w:t>43128</w:t>
      </w:r>
      <w:r w:rsidRPr="00A44913">
        <w:rPr>
          <w:sz w:val="26"/>
          <w:szCs w:val="26"/>
        </w:rPr>
        <w:t xml:space="preserve"> человек или 9</w:t>
      </w:r>
      <w:r w:rsidR="004178F0">
        <w:rPr>
          <w:sz w:val="26"/>
          <w:szCs w:val="26"/>
        </w:rPr>
        <w:t>9,6</w:t>
      </w:r>
      <w:r w:rsidRPr="00A44913">
        <w:rPr>
          <w:sz w:val="26"/>
          <w:szCs w:val="26"/>
        </w:rPr>
        <w:t>% населения района проживает в административных центрах поселений. Основные характеристики административных центров представлены в табл. 1.3.</w:t>
      </w:r>
      <w:r w:rsidR="00E22575">
        <w:rPr>
          <w:sz w:val="26"/>
          <w:szCs w:val="26"/>
        </w:rPr>
        <w:t>3</w:t>
      </w:r>
      <w:r w:rsidRPr="00A44913">
        <w:rPr>
          <w:sz w:val="26"/>
          <w:szCs w:val="26"/>
        </w:rPr>
        <w:t>.</w:t>
      </w:r>
    </w:p>
    <w:p w:rsidR="003D6CC5" w:rsidRPr="002A108D" w:rsidRDefault="003D6CC5" w:rsidP="0015678C">
      <w:pPr>
        <w:jc w:val="right"/>
        <w:rPr>
          <w:rFonts w:ascii="Arial" w:hAnsi="Arial" w:cs="Arial"/>
          <w:b/>
          <w:i/>
          <w:sz w:val="20"/>
          <w:szCs w:val="20"/>
        </w:rPr>
      </w:pPr>
      <w:r w:rsidRPr="002A108D">
        <w:rPr>
          <w:rFonts w:ascii="Arial" w:hAnsi="Arial" w:cs="Arial"/>
          <w:b/>
          <w:i/>
          <w:sz w:val="20"/>
          <w:szCs w:val="20"/>
        </w:rPr>
        <w:t>Табл. 1.3.</w:t>
      </w:r>
      <w:r w:rsidR="00E22575">
        <w:rPr>
          <w:rFonts w:ascii="Arial" w:hAnsi="Arial" w:cs="Arial"/>
          <w:b/>
          <w:i/>
          <w:sz w:val="20"/>
          <w:szCs w:val="20"/>
        </w:rPr>
        <w:t>3</w:t>
      </w:r>
      <w:r w:rsidRPr="002A108D">
        <w:rPr>
          <w:rFonts w:ascii="Arial" w:hAnsi="Arial" w:cs="Arial"/>
          <w:b/>
          <w:i/>
          <w:sz w:val="20"/>
          <w:szCs w:val="20"/>
        </w:rPr>
        <w:t>.</w:t>
      </w:r>
    </w:p>
    <w:p w:rsidR="003D6CC5" w:rsidRPr="002A108D" w:rsidRDefault="003D6CC5" w:rsidP="0015678C">
      <w:pPr>
        <w:jc w:val="right"/>
        <w:rPr>
          <w:rFonts w:ascii="Arial" w:hAnsi="Arial" w:cs="Arial"/>
          <w:b/>
          <w:i/>
          <w:sz w:val="20"/>
          <w:szCs w:val="20"/>
        </w:rPr>
      </w:pPr>
      <w:r w:rsidRPr="002A108D">
        <w:rPr>
          <w:rFonts w:ascii="Arial" w:hAnsi="Arial" w:cs="Arial"/>
          <w:b/>
          <w:i/>
          <w:sz w:val="20"/>
          <w:szCs w:val="20"/>
        </w:rPr>
        <w:t>Основные характеристики административных центров</w:t>
      </w:r>
    </w:p>
    <w:p w:rsidR="003D6CC5" w:rsidRPr="002A108D" w:rsidRDefault="003D6CC5" w:rsidP="0015678C">
      <w:pPr>
        <w:jc w:val="right"/>
        <w:rPr>
          <w:rFonts w:ascii="Arial" w:hAnsi="Arial" w:cs="Arial"/>
          <w:b/>
          <w:i/>
          <w:sz w:val="20"/>
          <w:szCs w:val="20"/>
        </w:rPr>
      </w:pPr>
      <w:r w:rsidRPr="002A108D">
        <w:rPr>
          <w:rFonts w:ascii="Arial" w:hAnsi="Arial" w:cs="Arial"/>
          <w:b/>
          <w:i/>
          <w:sz w:val="20"/>
          <w:szCs w:val="20"/>
        </w:rPr>
        <w:t xml:space="preserve">муниципальных образований </w:t>
      </w:r>
      <w:r>
        <w:rPr>
          <w:rFonts w:ascii="Arial" w:hAnsi="Arial" w:cs="Arial"/>
          <w:b/>
          <w:i/>
          <w:sz w:val="20"/>
          <w:szCs w:val="20"/>
        </w:rPr>
        <w:t>Малокарачаевского</w:t>
      </w:r>
      <w:r w:rsidRPr="002A108D">
        <w:rPr>
          <w:rFonts w:ascii="Arial" w:hAnsi="Arial" w:cs="Arial"/>
          <w:b/>
          <w:i/>
          <w:sz w:val="20"/>
          <w:szCs w:val="20"/>
        </w:rPr>
        <w:t xml:space="preserve"> муниципального района.</w:t>
      </w:r>
    </w:p>
    <w:tbl>
      <w:tblPr>
        <w:tblW w:w="9621" w:type="dxa"/>
        <w:tblInd w:w="-25" w:type="dxa"/>
        <w:tblLayout w:type="fixed"/>
        <w:tblLook w:val="0000" w:firstRow="0" w:lastRow="0" w:firstColumn="0" w:lastColumn="0" w:noHBand="0" w:noVBand="0"/>
      </w:tblPr>
      <w:tblGrid>
        <w:gridCol w:w="2700"/>
        <w:gridCol w:w="2403"/>
        <w:gridCol w:w="2403"/>
        <w:gridCol w:w="2085"/>
        <w:gridCol w:w="30"/>
      </w:tblGrid>
      <w:tr w:rsidR="003D6CC5" w:rsidRPr="002A108D" w:rsidTr="0015678C">
        <w:trPr>
          <w:trHeight w:val="675"/>
          <w:tblHeader/>
        </w:trPr>
        <w:tc>
          <w:tcPr>
            <w:tcW w:w="2700" w:type="dxa"/>
            <w:tcBorders>
              <w:top w:val="single" w:sz="12" w:space="0" w:color="auto"/>
              <w:left w:val="single" w:sz="12" w:space="0" w:color="auto"/>
              <w:bottom w:val="single" w:sz="12" w:space="0" w:color="auto"/>
              <w:right w:val="single" w:sz="12" w:space="0" w:color="auto"/>
            </w:tcBorders>
            <w:shd w:val="clear" w:color="auto" w:fill="CCCCCC"/>
            <w:vAlign w:val="center"/>
          </w:tcPr>
          <w:p w:rsidR="003D6CC5" w:rsidRPr="002A108D" w:rsidRDefault="003D6CC5" w:rsidP="0015678C">
            <w:pPr>
              <w:snapToGrid w:val="0"/>
              <w:jc w:val="center"/>
              <w:rPr>
                <w:rFonts w:ascii="Arial" w:hAnsi="Arial" w:cs="Arial"/>
                <w:b/>
                <w:sz w:val="20"/>
                <w:szCs w:val="20"/>
              </w:rPr>
            </w:pPr>
            <w:r w:rsidRPr="002A108D">
              <w:rPr>
                <w:rFonts w:ascii="Arial" w:hAnsi="Arial" w:cs="Arial"/>
                <w:b/>
                <w:sz w:val="20"/>
                <w:szCs w:val="20"/>
              </w:rPr>
              <w:t>Наименование муниципального образования</w:t>
            </w:r>
          </w:p>
        </w:tc>
        <w:tc>
          <w:tcPr>
            <w:tcW w:w="2403" w:type="dxa"/>
            <w:tcBorders>
              <w:top w:val="single" w:sz="12" w:space="0" w:color="auto"/>
              <w:left w:val="single" w:sz="12" w:space="0" w:color="auto"/>
              <w:bottom w:val="single" w:sz="12" w:space="0" w:color="auto"/>
              <w:right w:val="single" w:sz="12" w:space="0" w:color="auto"/>
            </w:tcBorders>
            <w:shd w:val="clear" w:color="auto" w:fill="CCCCCC"/>
            <w:vAlign w:val="center"/>
          </w:tcPr>
          <w:p w:rsidR="003D6CC5" w:rsidRPr="002A108D" w:rsidRDefault="003D6CC5" w:rsidP="0015678C">
            <w:pPr>
              <w:snapToGrid w:val="0"/>
              <w:jc w:val="center"/>
              <w:rPr>
                <w:rFonts w:ascii="Arial" w:hAnsi="Arial" w:cs="Arial"/>
                <w:b/>
                <w:sz w:val="20"/>
                <w:szCs w:val="20"/>
              </w:rPr>
            </w:pPr>
            <w:r w:rsidRPr="002A108D">
              <w:rPr>
                <w:rFonts w:ascii="Arial" w:hAnsi="Arial" w:cs="Arial"/>
                <w:b/>
                <w:sz w:val="20"/>
                <w:szCs w:val="20"/>
              </w:rPr>
              <w:t>Наименование административного центра</w:t>
            </w:r>
          </w:p>
        </w:tc>
        <w:tc>
          <w:tcPr>
            <w:tcW w:w="2403" w:type="dxa"/>
            <w:tcBorders>
              <w:top w:val="single" w:sz="12" w:space="0" w:color="auto"/>
              <w:left w:val="single" w:sz="12" w:space="0" w:color="auto"/>
              <w:bottom w:val="single" w:sz="12" w:space="0" w:color="auto"/>
              <w:right w:val="single" w:sz="12" w:space="0" w:color="auto"/>
            </w:tcBorders>
            <w:shd w:val="clear" w:color="auto" w:fill="CCCCCC"/>
            <w:vAlign w:val="center"/>
          </w:tcPr>
          <w:p w:rsidR="003D6CC5" w:rsidRPr="002A108D" w:rsidRDefault="003D6CC5" w:rsidP="0015678C">
            <w:pPr>
              <w:snapToGrid w:val="0"/>
              <w:jc w:val="center"/>
              <w:rPr>
                <w:rFonts w:ascii="Arial" w:hAnsi="Arial" w:cs="Arial"/>
                <w:b/>
                <w:sz w:val="20"/>
                <w:szCs w:val="20"/>
              </w:rPr>
            </w:pPr>
            <w:r w:rsidRPr="002A108D">
              <w:rPr>
                <w:rFonts w:ascii="Arial" w:hAnsi="Arial" w:cs="Arial"/>
                <w:b/>
                <w:sz w:val="20"/>
                <w:szCs w:val="20"/>
              </w:rPr>
              <w:t>Население административного центра, чел.</w:t>
            </w:r>
          </w:p>
        </w:tc>
        <w:tc>
          <w:tcPr>
            <w:tcW w:w="2115" w:type="dxa"/>
            <w:gridSpan w:val="2"/>
            <w:tcBorders>
              <w:top w:val="single" w:sz="12" w:space="0" w:color="auto"/>
              <w:left w:val="single" w:sz="12" w:space="0" w:color="auto"/>
              <w:bottom w:val="single" w:sz="12" w:space="0" w:color="auto"/>
              <w:right w:val="single" w:sz="12" w:space="0" w:color="auto"/>
            </w:tcBorders>
            <w:shd w:val="clear" w:color="auto" w:fill="CCCCCC"/>
            <w:vAlign w:val="center"/>
          </w:tcPr>
          <w:p w:rsidR="003D6CC5" w:rsidRPr="002A108D" w:rsidRDefault="003D6CC5" w:rsidP="0015678C">
            <w:pPr>
              <w:snapToGrid w:val="0"/>
              <w:jc w:val="center"/>
              <w:rPr>
                <w:rFonts w:ascii="Arial" w:hAnsi="Arial" w:cs="Arial"/>
                <w:b/>
                <w:sz w:val="20"/>
                <w:szCs w:val="20"/>
              </w:rPr>
            </w:pPr>
            <w:r w:rsidRPr="002A108D">
              <w:rPr>
                <w:rFonts w:ascii="Arial" w:hAnsi="Arial" w:cs="Arial"/>
                <w:b/>
                <w:sz w:val="20"/>
                <w:szCs w:val="20"/>
              </w:rPr>
              <w:t>Удельный вес центра в населении муниципального образования, %</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Учкекенское сельское</w:t>
            </w:r>
            <w:r w:rsidRPr="00292C3F">
              <w:rPr>
                <w:rFonts w:ascii="Arial" w:hAnsi="Arial" w:cs="Arial"/>
                <w:sz w:val="20"/>
                <w:szCs w:val="20"/>
              </w:rPr>
              <w:t xml:space="preserve">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color w:val="000000"/>
                <w:sz w:val="20"/>
                <w:szCs w:val="20"/>
              </w:rPr>
            </w:pPr>
            <w:r>
              <w:rPr>
                <w:rFonts w:ascii="Arial" w:hAnsi="Arial" w:cs="Arial"/>
                <w:color w:val="000000"/>
                <w:sz w:val="20"/>
                <w:szCs w:val="20"/>
              </w:rPr>
              <w:t>с. Учкекен</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16512</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Джагинское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color w:val="000000"/>
                <w:sz w:val="20"/>
                <w:szCs w:val="20"/>
              </w:rPr>
            </w:pPr>
            <w:r>
              <w:rPr>
                <w:rFonts w:ascii="Arial" w:hAnsi="Arial" w:cs="Arial"/>
                <w:color w:val="000000"/>
                <w:sz w:val="20"/>
                <w:szCs w:val="20"/>
              </w:rPr>
              <w:t>с. Джага</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2697</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tabs>
                <w:tab w:val="left" w:pos="4644"/>
              </w:tabs>
              <w:rPr>
                <w:rFonts w:ascii="Arial" w:hAnsi="Arial" w:cs="Arial"/>
                <w:sz w:val="20"/>
                <w:szCs w:val="20"/>
              </w:rPr>
            </w:pPr>
            <w:r>
              <w:rPr>
                <w:rFonts w:ascii="Arial" w:hAnsi="Arial" w:cs="Arial"/>
                <w:sz w:val="20"/>
                <w:szCs w:val="20"/>
              </w:rPr>
              <w:t>Кичи-Балыкское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sz w:val="20"/>
                <w:szCs w:val="20"/>
              </w:rPr>
            </w:pPr>
            <w:r>
              <w:rPr>
                <w:rFonts w:ascii="Arial" w:hAnsi="Arial" w:cs="Arial"/>
                <w:sz w:val="20"/>
                <w:szCs w:val="20"/>
              </w:rPr>
              <w:t xml:space="preserve">с. </w:t>
            </w:r>
            <w:proofErr w:type="gramStart"/>
            <w:r>
              <w:rPr>
                <w:rFonts w:ascii="Arial" w:hAnsi="Arial" w:cs="Arial"/>
                <w:sz w:val="20"/>
                <w:szCs w:val="20"/>
              </w:rPr>
              <w:t>Кичи-Балык</w:t>
            </w:r>
            <w:proofErr w:type="gramEnd"/>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718</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94,0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Красновосточное</w:t>
            </w:r>
            <w:r w:rsidRPr="00292C3F">
              <w:rPr>
                <w:rFonts w:ascii="Arial" w:hAnsi="Arial" w:cs="Arial"/>
                <w:sz w:val="20"/>
                <w:szCs w:val="20"/>
              </w:rPr>
              <w:t xml:space="preserve"> </w:t>
            </w:r>
            <w:r w:rsidRPr="00292C3F">
              <w:rPr>
                <w:rFonts w:ascii="Arial" w:hAnsi="Arial" w:cs="Arial"/>
                <w:sz w:val="20"/>
                <w:szCs w:val="20"/>
              </w:rPr>
              <w:lastRenderedPageBreak/>
              <w:t>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color w:val="000000"/>
                <w:sz w:val="20"/>
                <w:szCs w:val="20"/>
              </w:rPr>
            </w:pPr>
            <w:r>
              <w:rPr>
                <w:rFonts w:ascii="Arial" w:hAnsi="Arial" w:cs="Arial"/>
                <w:color w:val="000000"/>
                <w:sz w:val="20"/>
                <w:szCs w:val="20"/>
              </w:rPr>
              <w:lastRenderedPageBreak/>
              <w:t>с. Красный Восток</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3335</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lastRenderedPageBreak/>
              <w:t>Краснокурганское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color w:val="000000"/>
                <w:sz w:val="20"/>
                <w:szCs w:val="20"/>
              </w:rPr>
            </w:pPr>
            <w:r>
              <w:rPr>
                <w:rFonts w:ascii="Arial" w:hAnsi="Arial" w:cs="Arial"/>
                <w:color w:val="000000"/>
                <w:sz w:val="20"/>
                <w:szCs w:val="20"/>
              </w:rPr>
              <w:t>с. Красный Курган</w:t>
            </w:r>
          </w:p>
        </w:tc>
        <w:tc>
          <w:tcPr>
            <w:tcW w:w="2403" w:type="dxa"/>
            <w:tcBorders>
              <w:top w:val="nil"/>
              <w:left w:val="single" w:sz="4" w:space="0" w:color="000000"/>
              <w:bottom w:val="single" w:sz="4" w:space="0" w:color="000000"/>
              <w:right w:val="nil"/>
            </w:tcBorders>
            <w:vAlign w:val="center"/>
          </w:tcPr>
          <w:p w:rsidR="004178F0" w:rsidRPr="00F72BDF" w:rsidRDefault="005F4F69" w:rsidP="004178F0">
            <w:pPr>
              <w:ind w:left="-57" w:right="-57"/>
              <w:jc w:val="center"/>
              <w:rPr>
                <w:rFonts w:ascii="Arial" w:hAnsi="Arial" w:cs="Arial"/>
                <w:color w:val="000000"/>
                <w:sz w:val="20"/>
                <w:szCs w:val="20"/>
              </w:rPr>
            </w:pPr>
            <w:r>
              <w:rPr>
                <w:rFonts w:ascii="Arial" w:hAnsi="Arial" w:cs="Arial"/>
                <w:color w:val="000000"/>
                <w:sz w:val="20"/>
                <w:szCs w:val="20"/>
              </w:rPr>
              <w:t>3924</w:t>
            </w:r>
          </w:p>
        </w:tc>
        <w:tc>
          <w:tcPr>
            <w:tcW w:w="2085" w:type="dxa"/>
            <w:tcBorders>
              <w:top w:val="nil"/>
              <w:left w:val="single" w:sz="4" w:space="0" w:color="000000"/>
              <w:bottom w:val="single" w:sz="4" w:space="0" w:color="000000"/>
              <w:right w:val="single" w:sz="4" w:space="0" w:color="000000"/>
            </w:tcBorders>
          </w:tcPr>
          <w:p w:rsidR="004178F0" w:rsidRPr="002A108D" w:rsidRDefault="005F4F69" w:rsidP="0015678C">
            <w:pPr>
              <w:snapToGrid w:val="0"/>
              <w:jc w:val="center"/>
              <w:rPr>
                <w:rFonts w:ascii="Arial" w:hAnsi="Arial" w:cs="Arial"/>
                <w:sz w:val="20"/>
                <w:szCs w:val="20"/>
              </w:rPr>
            </w:pPr>
            <w:r>
              <w:rPr>
                <w:rFonts w:ascii="Arial" w:hAnsi="Arial" w:cs="Arial"/>
                <w:sz w:val="20"/>
                <w:szCs w:val="20"/>
              </w:rPr>
              <w:t>96,5</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Кызыл-Покунское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794F89" w:rsidP="004178F0">
            <w:pPr>
              <w:ind w:left="-57" w:right="-57"/>
              <w:jc w:val="center"/>
              <w:rPr>
                <w:rFonts w:ascii="Arial" w:hAnsi="Arial" w:cs="Arial"/>
                <w:color w:val="000000"/>
                <w:sz w:val="20"/>
                <w:szCs w:val="20"/>
              </w:rPr>
            </w:pPr>
            <w:r>
              <w:rPr>
                <w:rFonts w:ascii="Arial" w:hAnsi="Arial" w:cs="Arial"/>
                <w:color w:val="000000"/>
                <w:sz w:val="20"/>
                <w:szCs w:val="20"/>
              </w:rPr>
              <w:t>с. Кызыл-Покун</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927</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Первомайское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color w:val="000000"/>
                <w:sz w:val="20"/>
                <w:szCs w:val="20"/>
              </w:rPr>
            </w:pPr>
            <w:r>
              <w:rPr>
                <w:rFonts w:ascii="Arial" w:hAnsi="Arial" w:cs="Arial"/>
                <w:color w:val="000000"/>
                <w:sz w:val="20"/>
                <w:szCs w:val="20"/>
              </w:rPr>
              <w:t>с. Первомайское</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5904</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Римгорское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113" w:right="-57"/>
              <w:jc w:val="center"/>
              <w:rPr>
                <w:rFonts w:ascii="Arial" w:hAnsi="Arial" w:cs="Arial"/>
                <w:sz w:val="20"/>
                <w:szCs w:val="20"/>
              </w:rPr>
            </w:pPr>
            <w:r>
              <w:rPr>
                <w:rFonts w:ascii="Arial" w:hAnsi="Arial" w:cs="Arial"/>
                <w:sz w:val="20"/>
                <w:szCs w:val="20"/>
              </w:rPr>
              <w:t>с. Римгорское</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1751</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Терезинское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sz w:val="20"/>
                <w:szCs w:val="20"/>
              </w:rPr>
            </w:pPr>
            <w:proofErr w:type="gramStart"/>
            <w:r>
              <w:rPr>
                <w:rFonts w:ascii="Arial" w:hAnsi="Arial" w:cs="Arial"/>
                <w:sz w:val="20"/>
                <w:szCs w:val="20"/>
              </w:rPr>
              <w:t>с</w:t>
            </w:r>
            <w:proofErr w:type="gramEnd"/>
            <w:r>
              <w:rPr>
                <w:rFonts w:ascii="Arial" w:hAnsi="Arial" w:cs="Arial"/>
                <w:sz w:val="20"/>
                <w:szCs w:val="20"/>
              </w:rPr>
              <w:t>. Терезе</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7237</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2A108D" w:rsidTr="004178F0">
        <w:trPr>
          <w:gridAfter w:val="1"/>
          <w:wAfter w:w="30" w:type="dxa"/>
          <w:trHeight w:val="180"/>
        </w:trPr>
        <w:tc>
          <w:tcPr>
            <w:tcW w:w="2700" w:type="dxa"/>
            <w:tcBorders>
              <w:top w:val="nil"/>
              <w:left w:val="single" w:sz="4" w:space="0" w:color="000000"/>
              <w:bottom w:val="single" w:sz="4" w:space="0" w:color="000000"/>
              <w:right w:val="nil"/>
            </w:tcBorders>
          </w:tcPr>
          <w:p w:rsidR="004178F0" w:rsidRPr="00292C3F" w:rsidRDefault="004178F0" w:rsidP="004178F0">
            <w:pPr>
              <w:rPr>
                <w:rFonts w:ascii="Arial" w:hAnsi="Arial" w:cs="Arial"/>
                <w:sz w:val="20"/>
                <w:szCs w:val="20"/>
              </w:rPr>
            </w:pPr>
            <w:r>
              <w:rPr>
                <w:rFonts w:ascii="Arial" w:hAnsi="Arial" w:cs="Arial"/>
                <w:sz w:val="20"/>
                <w:szCs w:val="20"/>
              </w:rPr>
              <w:t>Элькушское</w:t>
            </w:r>
            <w:r w:rsidRPr="00292C3F">
              <w:rPr>
                <w:rFonts w:ascii="Arial" w:hAnsi="Arial" w:cs="Arial"/>
                <w:sz w:val="20"/>
                <w:szCs w:val="20"/>
              </w:rPr>
              <w:t xml:space="preserve"> сельское поселение</w:t>
            </w:r>
          </w:p>
        </w:tc>
        <w:tc>
          <w:tcPr>
            <w:tcW w:w="2403" w:type="dxa"/>
            <w:tcBorders>
              <w:top w:val="nil"/>
              <w:left w:val="single" w:sz="4" w:space="0" w:color="000000"/>
              <w:bottom w:val="single" w:sz="4" w:space="0" w:color="000000"/>
              <w:right w:val="nil"/>
            </w:tcBorders>
            <w:vAlign w:val="center"/>
          </w:tcPr>
          <w:p w:rsidR="004178F0" w:rsidRPr="00397798" w:rsidRDefault="004178F0" w:rsidP="004178F0">
            <w:pPr>
              <w:ind w:left="-57" w:right="-57"/>
              <w:jc w:val="center"/>
              <w:rPr>
                <w:rFonts w:ascii="Arial" w:hAnsi="Arial" w:cs="Arial"/>
                <w:sz w:val="20"/>
                <w:szCs w:val="20"/>
              </w:rPr>
            </w:pPr>
            <w:r>
              <w:rPr>
                <w:rFonts w:ascii="Arial" w:hAnsi="Arial" w:cs="Arial"/>
                <w:sz w:val="20"/>
                <w:szCs w:val="20"/>
              </w:rPr>
              <w:t>с. Элькуш</w:t>
            </w:r>
          </w:p>
        </w:tc>
        <w:tc>
          <w:tcPr>
            <w:tcW w:w="2403" w:type="dxa"/>
            <w:tcBorders>
              <w:top w:val="nil"/>
              <w:left w:val="single" w:sz="4" w:space="0" w:color="000000"/>
              <w:bottom w:val="single" w:sz="4" w:space="0" w:color="000000"/>
              <w:right w:val="nil"/>
            </w:tcBorders>
            <w:vAlign w:val="center"/>
          </w:tcPr>
          <w:p w:rsidR="004178F0" w:rsidRPr="00F72BDF" w:rsidRDefault="004178F0" w:rsidP="004178F0">
            <w:pPr>
              <w:ind w:left="-57" w:right="-57"/>
              <w:jc w:val="center"/>
              <w:rPr>
                <w:rFonts w:ascii="Arial" w:hAnsi="Arial" w:cs="Arial"/>
                <w:color w:val="000000"/>
                <w:sz w:val="20"/>
                <w:szCs w:val="20"/>
              </w:rPr>
            </w:pPr>
            <w:r>
              <w:rPr>
                <w:rFonts w:ascii="Arial" w:hAnsi="Arial" w:cs="Arial"/>
                <w:color w:val="000000"/>
                <w:sz w:val="20"/>
                <w:szCs w:val="20"/>
              </w:rPr>
              <w:t>446</w:t>
            </w:r>
          </w:p>
        </w:tc>
        <w:tc>
          <w:tcPr>
            <w:tcW w:w="2085" w:type="dxa"/>
            <w:tcBorders>
              <w:top w:val="nil"/>
              <w:left w:val="single" w:sz="4" w:space="0" w:color="000000"/>
              <w:bottom w:val="single" w:sz="4" w:space="0" w:color="000000"/>
              <w:right w:val="single" w:sz="4" w:space="0" w:color="000000"/>
            </w:tcBorders>
          </w:tcPr>
          <w:p w:rsidR="004178F0" w:rsidRPr="002A108D" w:rsidRDefault="004178F0" w:rsidP="0015678C">
            <w:pPr>
              <w:snapToGrid w:val="0"/>
              <w:jc w:val="center"/>
              <w:rPr>
                <w:rFonts w:ascii="Arial" w:hAnsi="Arial" w:cs="Arial"/>
                <w:sz w:val="20"/>
                <w:szCs w:val="20"/>
              </w:rPr>
            </w:pPr>
            <w:r>
              <w:rPr>
                <w:rFonts w:ascii="Arial" w:hAnsi="Arial" w:cs="Arial"/>
                <w:sz w:val="20"/>
                <w:szCs w:val="20"/>
              </w:rPr>
              <w:t>100</w:t>
            </w:r>
          </w:p>
        </w:tc>
      </w:tr>
      <w:tr w:rsidR="004178F0" w:rsidRPr="005B4EC9" w:rsidTr="0015678C">
        <w:trPr>
          <w:gridAfter w:val="1"/>
          <w:wAfter w:w="30" w:type="dxa"/>
          <w:trHeight w:val="180"/>
        </w:trPr>
        <w:tc>
          <w:tcPr>
            <w:tcW w:w="2700" w:type="dxa"/>
            <w:tcBorders>
              <w:top w:val="nil"/>
              <w:left w:val="single" w:sz="4" w:space="0" w:color="000000"/>
              <w:bottom w:val="single" w:sz="4" w:space="0" w:color="000000"/>
              <w:right w:val="nil"/>
            </w:tcBorders>
          </w:tcPr>
          <w:p w:rsidR="004178F0" w:rsidRPr="002A108D" w:rsidRDefault="004178F0" w:rsidP="0015678C">
            <w:pPr>
              <w:snapToGrid w:val="0"/>
              <w:rPr>
                <w:rFonts w:ascii="Arial" w:hAnsi="Arial" w:cs="Arial"/>
                <w:b/>
                <w:sz w:val="20"/>
                <w:szCs w:val="20"/>
              </w:rPr>
            </w:pPr>
            <w:r w:rsidRPr="002A108D">
              <w:rPr>
                <w:rFonts w:ascii="Arial" w:hAnsi="Arial" w:cs="Arial"/>
                <w:b/>
                <w:sz w:val="20"/>
                <w:szCs w:val="20"/>
              </w:rPr>
              <w:t>Итого:</w:t>
            </w:r>
          </w:p>
        </w:tc>
        <w:tc>
          <w:tcPr>
            <w:tcW w:w="2403" w:type="dxa"/>
            <w:tcBorders>
              <w:top w:val="nil"/>
              <w:left w:val="single" w:sz="4" w:space="0" w:color="000000"/>
              <w:bottom w:val="single" w:sz="4" w:space="0" w:color="000000"/>
              <w:right w:val="nil"/>
            </w:tcBorders>
          </w:tcPr>
          <w:p w:rsidR="004178F0" w:rsidRPr="002A108D" w:rsidRDefault="004178F0" w:rsidP="0015678C">
            <w:pPr>
              <w:snapToGrid w:val="0"/>
              <w:jc w:val="center"/>
              <w:rPr>
                <w:rFonts w:ascii="Arial" w:hAnsi="Arial" w:cs="Arial"/>
                <w:b/>
                <w:sz w:val="20"/>
                <w:szCs w:val="20"/>
              </w:rPr>
            </w:pPr>
          </w:p>
        </w:tc>
        <w:tc>
          <w:tcPr>
            <w:tcW w:w="2403" w:type="dxa"/>
            <w:tcBorders>
              <w:top w:val="nil"/>
              <w:left w:val="single" w:sz="4" w:space="0" w:color="000000"/>
              <w:bottom w:val="single" w:sz="4" w:space="0" w:color="000000"/>
              <w:right w:val="nil"/>
            </w:tcBorders>
            <w:vAlign w:val="center"/>
          </w:tcPr>
          <w:p w:rsidR="004178F0" w:rsidRPr="002A108D" w:rsidRDefault="004178F0" w:rsidP="0015678C">
            <w:pPr>
              <w:snapToGrid w:val="0"/>
              <w:jc w:val="center"/>
              <w:rPr>
                <w:rFonts w:ascii="Arial" w:hAnsi="Arial" w:cs="Arial"/>
                <w:b/>
                <w:sz w:val="20"/>
                <w:szCs w:val="20"/>
              </w:rPr>
            </w:pPr>
            <w:r>
              <w:rPr>
                <w:rFonts w:ascii="Arial" w:hAnsi="Arial" w:cs="Arial"/>
                <w:b/>
                <w:sz w:val="20"/>
                <w:szCs w:val="20"/>
              </w:rPr>
              <w:t>43128</w:t>
            </w:r>
          </w:p>
        </w:tc>
        <w:tc>
          <w:tcPr>
            <w:tcW w:w="2085" w:type="dxa"/>
            <w:tcBorders>
              <w:top w:val="nil"/>
              <w:left w:val="single" w:sz="4" w:space="0" w:color="000000"/>
              <w:bottom w:val="single" w:sz="4" w:space="0" w:color="000000"/>
              <w:right w:val="single" w:sz="4" w:space="0" w:color="000000"/>
            </w:tcBorders>
            <w:vAlign w:val="center"/>
          </w:tcPr>
          <w:p w:rsidR="004178F0" w:rsidRPr="002A108D" w:rsidRDefault="004178F0" w:rsidP="0082132F">
            <w:pPr>
              <w:snapToGrid w:val="0"/>
              <w:jc w:val="center"/>
              <w:rPr>
                <w:rFonts w:ascii="Arial" w:hAnsi="Arial" w:cs="Arial"/>
                <w:b/>
                <w:sz w:val="20"/>
                <w:szCs w:val="20"/>
              </w:rPr>
            </w:pPr>
            <w:r>
              <w:rPr>
                <w:rFonts w:ascii="Arial" w:hAnsi="Arial" w:cs="Arial"/>
                <w:b/>
                <w:sz w:val="20"/>
                <w:szCs w:val="20"/>
              </w:rPr>
              <w:t>99,6</w:t>
            </w:r>
          </w:p>
        </w:tc>
      </w:tr>
    </w:tbl>
    <w:p w:rsidR="003D6CC5" w:rsidRDefault="003D6CC5" w:rsidP="002F44B0">
      <w:pPr>
        <w:spacing w:before="120" w:after="120"/>
        <w:ind w:firstLine="851"/>
        <w:jc w:val="both"/>
        <w:rPr>
          <w:sz w:val="26"/>
          <w:szCs w:val="26"/>
        </w:rPr>
      </w:pPr>
      <w:r w:rsidRPr="00236D9A">
        <w:rPr>
          <w:sz w:val="26"/>
          <w:szCs w:val="26"/>
        </w:rPr>
        <w:t xml:space="preserve">Анализ административно-территориального устройства </w:t>
      </w:r>
      <w:r>
        <w:rPr>
          <w:sz w:val="26"/>
          <w:szCs w:val="26"/>
        </w:rPr>
        <w:t>Малокарачаевского</w:t>
      </w:r>
      <w:r w:rsidRPr="00236D9A">
        <w:rPr>
          <w:sz w:val="26"/>
          <w:szCs w:val="26"/>
        </w:rPr>
        <w:t xml:space="preserve"> района </w:t>
      </w:r>
      <w:r w:rsidR="002F44B0">
        <w:rPr>
          <w:sz w:val="26"/>
          <w:szCs w:val="26"/>
        </w:rPr>
        <w:t xml:space="preserve">не </w:t>
      </w:r>
      <w:r w:rsidRPr="00236D9A">
        <w:rPr>
          <w:sz w:val="26"/>
          <w:szCs w:val="26"/>
        </w:rPr>
        <w:t xml:space="preserve">выявил </w:t>
      </w:r>
      <w:r w:rsidR="002F44B0">
        <w:rPr>
          <w:sz w:val="26"/>
          <w:szCs w:val="26"/>
        </w:rPr>
        <w:t>необходимости в</w:t>
      </w:r>
      <w:r w:rsidRPr="00236D9A">
        <w:rPr>
          <w:sz w:val="26"/>
          <w:szCs w:val="26"/>
        </w:rPr>
        <w:t xml:space="preserve"> оптимизации административно-территориального устройства района. </w:t>
      </w:r>
    </w:p>
    <w:p w:rsidR="00031180" w:rsidRDefault="001D0754" w:rsidP="002F44B0">
      <w:pPr>
        <w:spacing w:before="120" w:after="120"/>
        <w:ind w:firstLine="851"/>
        <w:jc w:val="both"/>
        <w:rPr>
          <w:sz w:val="26"/>
          <w:szCs w:val="26"/>
        </w:rPr>
      </w:pPr>
      <w:r>
        <w:rPr>
          <w:sz w:val="26"/>
          <w:szCs w:val="26"/>
        </w:rPr>
        <w:t>Присоединение или объединение муниципальных образований района</w:t>
      </w:r>
      <w:r w:rsidR="00315E7E">
        <w:rPr>
          <w:sz w:val="26"/>
          <w:szCs w:val="26"/>
        </w:rPr>
        <w:t>,</w:t>
      </w:r>
      <w:r>
        <w:rPr>
          <w:sz w:val="26"/>
          <w:szCs w:val="26"/>
        </w:rPr>
        <w:t xml:space="preserve"> имеющи</w:t>
      </w:r>
      <w:r w:rsidR="00315E7E">
        <w:rPr>
          <w:sz w:val="26"/>
          <w:szCs w:val="26"/>
        </w:rPr>
        <w:t>х</w:t>
      </w:r>
      <w:r>
        <w:rPr>
          <w:sz w:val="26"/>
          <w:szCs w:val="26"/>
        </w:rPr>
        <w:t xml:space="preserve"> численность менее 1000 человек (Элькушского и Кичи-Балыкского)</w:t>
      </w:r>
      <w:r w:rsidR="00315E7E">
        <w:rPr>
          <w:sz w:val="26"/>
          <w:szCs w:val="26"/>
        </w:rPr>
        <w:t>,</w:t>
      </w:r>
      <w:r>
        <w:rPr>
          <w:sz w:val="26"/>
          <w:szCs w:val="26"/>
        </w:rPr>
        <w:t xml:space="preserve"> нецелесообразно из</w:t>
      </w:r>
      <w:r w:rsidR="00315E7E">
        <w:rPr>
          <w:sz w:val="26"/>
          <w:szCs w:val="26"/>
        </w:rPr>
        <w:t>-</w:t>
      </w:r>
      <w:r>
        <w:rPr>
          <w:sz w:val="26"/>
          <w:szCs w:val="26"/>
        </w:rPr>
        <w:t>за особенностей их территориального расположения</w:t>
      </w:r>
      <w:r w:rsidR="00BB1500">
        <w:rPr>
          <w:sz w:val="26"/>
          <w:szCs w:val="26"/>
        </w:rPr>
        <w:t xml:space="preserve"> (устойчивая транспортная связь с районным центром, остальными МО района и между собой возможна  только через территорию г. Кисловодск).  </w:t>
      </w:r>
    </w:p>
    <w:p w:rsidR="00BB1500" w:rsidRDefault="00BB1500" w:rsidP="002F44B0">
      <w:pPr>
        <w:spacing w:before="120" w:after="120"/>
        <w:ind w:firstLine="851"/>
        <w:jc w:val="both"/>
        <w:rPr>
          <w:sz w:val="26"/>
          <w:szCs w:val="26"/>
        </w:rPr>
      </w:pPr>
      <w:r>
        <w:rPr>
          <w:sz w:val="26"/>
          <w:szCs w:val="26"/>
        </w:rPr>
        <w:t>Ожидается, что численность Кызыл-Покунского сельского поселения в расчетный срок проекта превысит 1000 человек, соответственно</w:t>
      </w:r>
      <w:r w:rsidR="00315E7E">
        <w:rPr>
          <w:sz w:val="26"/>
          <w:szCs w:val="26"/>
        </w:rPr>
        <w:t>,</w:t>
      </w:r>
      <w:r>
        <w:rPr>
          <w:sz w:val="26"/>
          <w:szCs w:val="26"/>
        </w:rPr>
        <w:t xml:space="preserve"> и присоединение (объединение) данного муниципального образования также нецелесообразно. </w:t>
      </w:r>
    </w:p>
    <w:p w:rsidR="00A2099E" w:rsidRDefault="00A2099E" w:rsidP="001D0754">
      <w:pPr>
        <w:pStyle w:val="22"/>
        <w:spacing w:before="120" w:line="240" w:lineRule="auto"/>
        <w:ind w:left="0" w:firstLine="851"/>
        <w:jc w:val="both"/>
        <w:rPr>
          <w:sz w:val="26"/>
          <w:szCs w:val="26"/>
        </w:rPr>
      </w:pPr>
      <w:r>
        <w:rPr>
          <w:sz w:val="26"/>
          <w:szCs w:val="26"/>
        </w:rPr>
        <w:t>При анализе границ Римгорского и Джагинского СП</w:t>
      </w:r>
      <w:r w:rsidR="00191153">
        <w:rPr>
          <w:sz w:val="26"/>
          <w:szCs w:val="26"/>
        </w:rPr>
        <w:t>, Учкекенского и Джагинского СП</w:t>
      </w:r>
      <w:r>
        <w:rPr>
          <w:sz w:val="26"/>
          <w:szCs w:val="26"/>
        </w:rPr>
        <w:t xml:space="preserve"> района б</w:t>
      </w:r>
      <w:r w:rsidR="003A07B1">
        <w:rPr>
          <w:sz w:val="26"/>
          <w:szCs w:val="26"/>
        </w:rPr>
        <w:t>ы</w:t>
      </w:r>
      <w:r>
        <w:rPr>
          <w:sz w:val="26"/>
          <w:szCs w:val="26"/>
        </w:rPr>
        <w:t xml:space="preserve">ло установлено несоответствие фактического землепользования, описанию </w:t>
      </w:r>
      <w:proofErr w:type="gramStart"/>
      <w:r>
        <w:rPr>
          <w:sz w:val="26"/>
          <w:szCs w:val="26"/>
        </w:rPr>
        <w:t>границ</w:t>
      </w:r>
      <w:proofErr w:type="gramEnd"/>
      <w:r>
        <w:rPr>
          <w:sz w:val="26"/>
          <w:szCs w:val="26"/>
        </w:rPr>
        <w:t xml:space="preserve"> приведенному в </w:t>
      </w:r>
      <w:r w:rsidRPr="00694484">
        <w:rPr>
          <w:sz w:val="26"/>
          <w:szCs w:val="26"/>
        </w:rPr>
        <w:t xml:space="preserve">Законе </w:t>
      </w:r>
      <w:r>
        <w:rPr>
          <w:sz w:val="26"/>
          <w:szCs w:val="26"/>
        </w:rPr>
        <w:t>Карачаево-Черкесской Республики</w:t>
      </w:r>
      <w:r w:rsidRPr="00694484">
        <w:rPr>
          <w:sz w:val="26"/>
          <w:szCs w:val="26"/>
        </w:rPr>
        <w:t xml:space="preserve"> от 1</w:t>
      </w:r>
      <w:r>
        <w:rPr>
          <w:sz w:val="26"/>
          <w:szCs w:val="26"/>
        </w:rPr>
        <w:t>2</w:t>
      </w:r>
      <w:r w:rsidRPr="00694484">
        <w:rPr>
          <w:sz w:val="26"/>
          <w:szCs w:val="26"/>
        </w:rPr>
        <w:t>.0</w:t>
      </w:r>
      <w:r>
        <w:rPr>
          <w:sz w:val="26"/>
          <w:szCs w:val="26"/>
        </w:rPr>
        <w:t>1</w:t>
      </w:r>
      <w:r w:rsidRPr="00694484">
        <w:rPr>
          <w:sz w:val="26"/>
          <w:szCs w:val="26"/>
        </w:rPr>
        <w:t xml:space="preserve">.2005г. № </w:t>
      </w:r>
      <w:r>
        <w:rPr>
          <w:sz w:val="26"/>
          <w:szCs w:val="26"/>
        </w:rPr>
        <w:t>11</w:t>
      </w:r>
      <w:r w:rsidRPr="00694484">
        <w:rPr>
          <w:sz w:val="26"/>
          <w:szCs w:val="26"/>
        </w:rPr>
        <w:t>-</w:t>
      </w:r>
      <w:r>
        <w:rPr>
          <w:sz w:val="26"/>
          <w:szCs w:val="26"/>
        </w:rPr>
        <w:t>Р</w:t>
      </w:r>
      <w:r w:rsidRPr="00694484">
        <w:rPr>
          <w:sz w:val="26"/>
          <w:szCs w:val="26"/>
        </w:rPr>
        <w:t>З «Об установлении границ муниципальн</w:t>
      </w:r>
      <w:r>
        <w:rPr>
          <w:sz w:val="26"/>
          <w:szCs w:val="26"/>
        </w:rPr>
        <w:t>ых</w:t>
      </w:r>
      <w:r w:rsidRPr="00694484">
        <w:rPr>
          <w:sz w:val="26"/>
          <w:szCs w:val="26"/>
        </w:rPr>
        <w:t xml:space="preserve"> образовани</w:t>
      </w:r>
      <w:r>
        <w:rPr>
          <w:sz w:val="26"/>
          <w:szCs w:val="26"/>
        </w:rPr>
        <w:t>й</w:t>
      </w:r>
      <w:r w:rsidRPr="00694484">
        <w:rPr>
          <w:sz w:val="26"/>
          <w:szCs w:val="26"/>
        </w:rPr>
        <w:t xml:space="preserve"> </w:t>
      </w:r>
      <w:r>
        <w:rPr>
          <w:sz w:val="26"/>
          <w:szCs w:val="26"/>
        </w:rPr>
        <w:t>на территории Малокарачаевского</w:t>
      </w:r>
      <w:r w:rsidRPr="00694484">
        <w:rPr>
          <w:sz w:val="26"/>
          <w:szCs w:val="26"/>
        </w:rPr>
        <w:t xml:space="preserve"> района и </w:t>
      </w:r>
      <w:r>
        <w:rPr>
          <w:sz w:val="26"/>
          <w:szCs w:val="26"/>
        </w:rPr>
        <w:t>наделении их соответствующим статусом</w:t>
      </w:r>
      <w:r w:rsidRPr="00694484">
        <w:rPr>
          <w:sz w:val="26"/>
          <w:szCs w:val="26"/>
        </w:rPr>
        <w:t>»</w:t>
      </w:r>
      <w:r w:rsidRPr="00694484">
        <w:rPr>
          <w:rStyle w:val="a5"/>
        </w:rPr>
        <w:footnoteReference w:id="5"/>
      </w:r>
      <w:r>
        <w:rPr>
          <w:sz w:val="26"/>
          <w:szCs w:val="26"/>
        </w:rPr>
        <w:t xml:space="preserve">. </w:t>
      </w:r>
      <w:r w:rsidR="00745717">
        <w:rPr>
          <w:sz w:val="26"/>
          <w:szCs w:val="26"/>
        </w:rPr>
        <w:t xml:space="preserve">Территория Римгорского СП была уменьшена на 33,6 га. </w:t>
      </w:r>
      <w:r>
        <w:rPr>
          <w:sz w:val="26"/>
          <w:szCs w:val="26"/>
        </w:rPr>
        <w:t xml:space="preserve">Римгорское и Джагинское СП района согласовали </w:t>
      </w:r>
      <w:r w:rsidR="00745717">
        <w:rPr>
          <w:sz w:val="26"/>
          <w:szCs w:val="26"/>
        </w:rPr>
        <w:t xml:space="preserve">уточнение границы и </w:t>
      </w:r>
      <w:r>
        <w:rPr>
          <w:sz w:val="26"/>
          <w:szCs w:val="26"/>
        </w:rPr>
        <w:t>план действий по внесению изменений в вышеуказанный закон. В графической части проекта отображены установленная законом граница Римгорского и Джанинского СП</w:t>
      </w:r>
      <w:r w:rsidR="00CB72B3">
        <w:rPr>
          <w:sz w:val="26"/>
          <w:szCs w:val="26"/>
        </w:rPr>
        <w:t xml:space="preserve"> и проектируемая граница между сельскими поселениями.</w:t>
      </w:r>
    </w:p>
    <w:p w:rsidR="001D0754" w:rsidRPr="001D0754" w:rsidRDefault="001D0754" w:rsidP="001D0754">
      <w:pPr>
        <w:pStyle w:val="22"/>
        <w:spacing w:before="120" w:line="240" w:lineRule="auto"/>
        <w:ind w:left="0" w:firstLine="851"/>
        <w:jc w:val="both"/>
        <w:rPr>
          <w:sz w:val="26"/>
          <w:szCs w:val="26"/>
        </w:rPr>
      </w:pPr>
      <w:r w:rsidRPr="001D0754">
        <w:rPr>
          <w:sz w:val="26"/>
          <w:szCs w:val="26"/>
        </w:rPr>
        <w:t xml:space="preserve">На расчётный срок не предлагается </w:t>
      </w:r>
      <w:r w:rsidR="00A2099E">
        <w:rPr>
          <w:sz w:val="26"/>
          <w:szCs w:val="26"/>
        </w:rPr>
        <w:t xml:space="preserve">иных </w:t>
      </w:r>
      <w:r w:rsidRPr="001D0754">
        <w:rPr>
          <w:sz w:val="26"/>
          <w:szCs w:val="26"/>
        </w:rPr>
        <w:t>изменени</w:t>
      </w:r>
      <w:r w:rsidR="00A2099E">
        <w:rPr>
          <w:sz w:val="26"/>
          <w:szCs w:val="26"/>
        </w:rPr>
        <w:t>й</w:t>
      </w:r>
      <w:r w:rsidRPr="001D0754">
        <w:rPr>
          <w:sz w:val="26"/>
          <w:szCs w:val="26"/>
        </w:rPr>
        <w:t xml:space="preserve"> границ муниципальных образований, входящих в состав </w:t>
      </w:r>
      <w:r>
        <w:rPr>
          <w:sz w:val="26"/>
          <w:szCs w:val="26"/>
        </w:rPr>
        <w:t>Малокарачаевс</w:t>
      </w:r>
      <w:r w:rsidRPr="001D0754">
        <w:rPr>
          <w:sz w:val="26"/>
          <w:szCs w:val="26"/>
        </w:rPr>
        <w:t>кого района. Однако требуется выполнение значительного объёма работ, направленных на закрепление границ муниципальных образований в натуре, постановке их на кадастровый учёт, создание электронной карты границ муниципальных образований.</w:t>
      </w:r>
    </w:p>
    <w:p w:rsidR="001D0754" w:rsidRPr="001D0754" w:rsidRDefault="001D0754" w:rsidP="001D0754">
      <w:pPr>
        <w:spacing w:before="120" w:after="120"/>
        <w:ind w:firstLine="851"/>
        <w:jc w:val="both"/>
        <w:rPr>
          <w:sz w:val="26"/>
          <w:szCs w:val="26"/>
        </w:rPr>
      </w:pPr>
      <w:r w:rsidRPr="001D0754">
        <w:rPr>
          <w:sz w:val="26"/>
          <w:szCs w:val="26"/>
        </w:rPr>
        <w:lastRenderedPageBreak/>
        <w:t>При дальнейшей подготовке градостроительной документации на территории района – генеральных планов сельских поселений – будут повсеместно установлены границы населённых пунктов, входящих в состав поселений. Необходимо на районном уровне оказание содействия муниципальным образованиям в подготовке документов территориального планирования и установлении границ населённых пунктов.</w:t>
      </w:r>
    </w:p>
    <w:p w:rsidR="001D0754" w:rsidRPr="001D0754" w:rsidRDefault="001D0754" w:rsidP="001D0754">
      <w:pPr>
        <w:spacing w:before="120" w:after="120"/>
        <w:ind w:firstLine="851"/>
        <w:jc w:val="both"/>
        <w:rPr>
          <w:sz w:val="26"/>
          <w:szCs w:val="26"/>
        </w:rPr>
      </w:pPr>
      <w:r w:rsidRPr="001D0754">
        <w:rPr>
          <w:sz w:val="26"/>
          <w:szCs w:val="26"/>
        </w:rPr>
        <w:t xml:space="preserve">Необходимо выполнение следующих мероприятий: </w:t>
      </w:r>
    </w:p>
    <w:p w:rsidR="00EF7AEC" w:rsidRPr="00EF7AEC" w:rsidRDefault="00EF7AEC" w:rsidP="00EF7AEC">
      <w:pPr>
        <w:numPr>
          <w:ilvl w:val="0"/>
          <w:numId w:val="28"/>
        </w:numPr>
        <w:tabs>
          <w:tab w:val="num" w:pos="1418"/>
        </w:tabs>
        <w:spacing w:before="120" w:after="120"/>
        <w:ind w:left="1418" w:hanging="567"/>
        <w:jc w:val="both"/>
        <w:rPr>
          <w:sz w:val="26"/>
          <w:szCs w:val="26"/>
        </w:rPr>
      </w:pPr>
      <w:r w:rsidRPr="00EF7AEC">
        <w:rPr>
          <w:sz w:val="26"/>
          <w:szCs w:val="26"/>
        </w:rPr>
        <w:t>Изменение участка границы МО Римгорское сельское поселение с МО Джагинское сельское поселение на восточной окраине с. Римгорское  с передачей в границы МО Римгорское сельское поселение земельного участка площадью 33,6 га, в порядке, установленном действующим законодательством</w:t>
      </w:r>
    </w:p>
    <w:p w:rsidR="00EF7AEC" w:rsidRPr="00EF7AEC" w:rsidRDefault="00EF7AEC" w:rsidP="00EF7AEC">
      <w:pPr>
        <w:numPr>
          <w:ilvl w:val="0"/>
          <w:numId w:val="28"/>
        </w:numPr>
        <w:tabs>
          <w:tab w:val="num" w:pos="1418"/>
        </w:tabs>
        <w:spacing w:before="120" w:after="120"/>
        <w:ind w:left="1418" w:hanging="567"/>
        <w:jc w:val="both"/>
        <w:rPr>
          <w:sz w:val="26"/>
          <w:szCs w:val="26"/>
        </w:rPr>
      </w:pPr>
      <w:r w:rsidRPr="00EF7AEC">
        <w:rPr>
          <w:sz w:val="26"/>
          <w:szCs w:val="26"/>
        </w:rPr>
        <w:t>Выполнения комплекса административно-организационных мероприятий по изменению границы МО Римгорское сельское поселение с МО Джагинское сельское поселение на западной окраине с. Римгорское, отнесенных действующим законодательством к полномочиям МО Малокарачаевской район.</w:t>
      </w:r>
    </w:p>
    <w:p w:rsidR="001D0754" w:rsidRPr="00E22575" w:rsidRDefault="001D0754" w:rsidP="00A96AA5">
      <w:pPr>
        <w:numPr>
          <w:ilvl w:val="0"/>
          <w:numId w:val="28"/>
        </w:numPr>
        <w:tabs>
          <w:tab w:val="num" w:pos="1418"/>
        </w:tabs>
        <w:spacing w:before="120" w:after="120"/>
        <w:ind w:left="1418" w:hanging="567"/>
        <w:jc w:val="both"/>
        <w:rPr>
          <w:sz w:val="26"/>
          <w:szCs w:val="26"/>
        </w:rPr>
      </w:pPr>
      <w:r w:rsidRPr="00E22575">
        <w:rPr>
          <w:sz w:val="26"/>
          <w:szCs w:val="26"/>
        </w:rPr>
        <w:t>Выполнение землеустроительных работ по закреплению границ  Малокарачаевского муниципального района и муниципальных образований в его составе в соответствии с Законом КЧР «Об установлении границ муниципальных образований на территории Малокарачаевского района и наделении их соответствующим статусом» до 2015г.</w:t>
      </w:r>
    </w:p>
    <w:p w:rsidR="001D0754" w:rsidRPr="00E22575" w:rsidRDefault="001D0754" w:rsidP="00A96AA5">
      <w:pPr>
        <w:numPr>
          <w:ilvl w:val="0"/>
          <w:numId w:val="28"/>
        </w:numPr>
        <w:tabs>
          <w:tab w:val="num" w:pos="1418"/>
        </w:tabs>
        <w:spacing w:before="120" w:after="120"/>
        <w:ind w:left="1418" w:hanging="567"/>
        <w:jc w:val="both"/>
        <w:rPr>
          <w:sz w:val="26"/>
          <w:szCs w:val="26"/>
        </w:rPr>
      </w:pPr>
      <w:r w:rsidRPr="00E22575">
        <w:rPr>
          <w:sz w:val="26"/>
          <w:szCs w:val="26"/>
        </w:rPr>
        <w:t>Проведение мероприятий по инструментальному закреплению границ муниципальных образований района.</w:t>
      </w:r>
    </w:p>
    <w:p w:rsidR="001D0754" w:rsidRPr="001D0754" w:rsidRDefault="001D0754" w:rsidP="001D0754">
      <w:pPr>
        <w:spacing w:before="120" w:after="120"/>
        <w:ind w:firstLine="851"/>
        <w:jc w:val="both"/>
        <w:rPr>
          <w:sz w:val="26"/>
          <w:szCs w:val="26"/>
        </w:rPr>
      </w:pPr>
      <w:r w:rsidRPr="001D0754">
        <w:rPr>
          <w:sz w:val="26"/>
          <w:szCs w:val="26"/>
        </w:rPr>
        <w:t>Такие мероприятия целесообразно выполнять параллельно с утверждением и согласованием проектов генеральных планов поселений.</w:t>
      </w:r>
    </w:p>
    <w:p w:rsidR="003D6CC5" w:rsidRDefault="003D6CC5" w:rsidP="0015678C">
      <w:pPr>
        <w:spacing w:before="120" w:after="120"/>
        <w:ind w:firstLine="851"/>
        <w:jc w:val="both"/>
        <w:rPr>
          <w:sz w:val="26"/>
          <w:szCs w:val="26"/>
        </w:rPr>
      </w:pPr>
    </w:p>
    <w:p w:rsidR="003D6CC5" w:rsidRPr="00E023EB" w:rsidRDefault="003D6CC5">
      <w:pPr>
        <w:spacing w:after="200" w:line="276" w:lineRule="auto"/>
        <w:rPr>
          <w:sz w:val="2"/>
          <w:szCs w:val="2"/>
        </w:rPr>
      </w:pPr>
      <w:r>
        <w:rPr>
          <w:sz w:val="26"/>
          <w:szCs w:val="26"/>
        </w:rPr>
        <w:br w:type="page"/>
      </w:r>
    </w:p>
    <w:p w:rsidR="003D6CC5" w:rsidRPr="005E3FCB" w:rsidRDefault="003D6CC5" w:rsidP="005E3FCB">
      <w:pPr>
        <w:pStyle w:val="2"/>
        <w:numPr>
          <w:ilvl w:val="0"/>
          <w:numId w:val="1"/>
        </w:numPr>
        <w:tabs>
          <w:tab w:val="num" w:pos="1080"/>
          <w:tab w:val="num" w:pos="1620"/>
        </w:tabs>
        <w:ind w:left="1080" w:hanging="720"/>
        <w:rPr>
          <w:rFonts w:ascii="Times New Roman" w:hAnsi="Times New Roman" w:cs="Times New Roman"/>
          <w:i w:val="0"/>
          <w:color w:val="0000FF"/>
        </w:rPr>
      </w:pPr>
      <w:bookmarkStart w:id="22" w:name="_Toc318101064"/>
      <w:bookmarkStart w:id="23" w:name="_Toc335663116"/>
      <w:r w:rsidRPr="005E3FCB">
        <w:rPr>
          <w:rFonts w:ascii="Times New Roman" w:hAnsi="Times New Roman" w:cs="Times New Roman"/>
          <w:i w:val="0"/>
          <w:color w:val="0000FF"/>
        </w:rPr>
        <w:lastRenderedPageBreak/>
        <w:t>Демографическая ситуация и расчет перспективной численности населения.</w:t>
      </w:r>
      <w:bookmarkEnd w:id="22"/>
      <w:bookmarkEnd w:id="23"/>
    </w:p>
    <w:p w:rsidR="003D6CC5" w:rsidRDefault="003D6CC5" w:rsidP="005E3FCB">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24" w:name="_Toc318101065"/>
      <w:bookmarkStart w:id="25" w:name="_Toc335663117"/>
      <w:r w:rsidRPr="005E3FCB">
        <w:rPr>
          <w:rFonts w:ascii="Times New Roman" w:hAnsi="Times New Roman" w:cs="Times New Roman"/>
          <w:b/>
          <w:bCs/>
          <w:color w:val="0000FF"/>
          <w:sz w:val="26"/>
          <w:szCs w:val="26"/>
          <w:lang w:val="ru-RU" w:eastAsia="ru-RU"/>
        </w:rPr>
        <w:t>Демография и трудовые ресурсы.</w:t>
      </w:r>
      <w:bookmarkEnd w:id="24"/>
      <w:bookmarkEnd w:id="25"/>
    </w:p>
    <w:p w:rsidR="00D81171" w:rsidRPr="003B40F8" w:rsidRDefault="00D81171" w:rsidP="00D81171">
      <w:pPr>
        <w:spacing w:before="120" w:after="120"/>
        <w:ind w:firstLine="851"/>
        <w:jc w:val="both"/>
        <w:rPr>
          <w:i/>
          <w:sz w:val="26"/>
          <w:szCs w:val="26"/>
        </w:rPr>
      </w:pPr>
      <w:r w:rsidRPr="003B40F8">
        <w:rPr>
          <w:i/>
          <w:sz w:val="26"/>
          <w:szCs w:val="26"/>
        </w:rPr>
        <w:t>Демография и трудовые ресурсы</w:t>
      </w:r>
    </w:p>
    <w:p w:rsidR="00D81171" w:rsidRDefault="00D81171" w:rsidP="00D81171">
      <w:pPr>
        <w:spacing w:before="120" w:after="120"/>
        <w:ind w:firstLine="851"/>
        <w:jc w:val="both"/>
        <w:rPr>
          <w:sz w:val="26"/>
          <w:szCs w:val="26"/>
        </w:rPr>
      </w:pPr>
      <w:r>
        <w:rPr>
          <w:sz w:val="26"/>
          <w:szCs w:val="26"/>
        </w:rPr>
        <w:t>Население в совокупности с природной, экономической и экологической составляющими выступает важнейшим фактором сбалансированного и устойчивого развития Малокарачаевского муниципального района Карачаево-Черкесской Республики. Важнейшими показателями его характеристики являются динамика численности, воспроизводство, миграции, половая, возрастная и этническая структура, размещение, образ и уровень жизни, трудовые ресурсы и их использование.</w:t>
      </w:r>
    </w:p>
    <w:p w:rsidR="00D81171" w:rsidRPr="003B40F8" w:rsidRDefault="00D81171" w:rsidP="00D81171">
      <w:pPr>
        <w:spacing w:before="120" w:after="120"/>
        <w:ind w:firstLine="851"/>
        <w:jc w:val="both"/>
        <w:rPr>
          <w:i/>
          <w:sz w:val="26"/>
          <w:szCs w:val="26"/>
        </w:rPr>
      </w:pPr>
      <w:r w:rsidRPr="003B40F8">
        <w:rPr>
          <w:i/>
          <w:sz w:val="26"/>
          <w:szCs w:val="26"/>
        </w:rPr>
        <w:t>Динамика численности населения</w:t>
      </w:r>
    </w:p>
    <w:p w:rsidR="00D81171" w:rsidRDefault="00D81171" w:rsidP="00D81171">
      <w:pPr>
        <w:spacing w:before="120" w:after="120"/>
        <w:ind w:firstLine="851"/>
        <w:jc w:val="both"/>
        <w:rPr>
          <w:sz w:val="26"/>
          <w:szCs w:val="26"/>
        </w:rPr>
      </w:pPr>
      <w:r>
        <w:rPr>
          <w:sz w:val="26"/>
          <w:szCs w:val="26"/>
        </w:rPr>
        <w:t>По данным на начало 2012г. численность населения Малокарачаевского района составляла 43,5 тыс. человек или 9,2% от всего населения КЧР и более 16,5% от числа её сельских жителей. По численности сельского населения он уступает в республике только Зеленчукскому району.</w:t>
      </w:r>
    </w:p>
    <w:p w:rsidR="00D81171" w:rsidRDefault="00D81171" w:rsidP="00D81171">
      <w:pPr>
        <w:spacing w:before="120" w:after="120"/>
        <w:ind w:firstLine="851"/>
        <w:jc w:val="both"/>
        <w:rPr>
          <w:sz w:val="26"/>
          <w:szCs w:val="26"/>
        </w:rPr>
      </w:pPr>
      <w:r>
        <w:rPr>
          <w:sz w:val="26"/>
          <w:szCs w:val="26"/>
        </w:rPr>
        <w:t xml:space="preserve">Среди муниципальных образований региона Малокарачаевский район выгодно выделяется систематическим ростом численности населения в последние десятилетия. Так, за период с 1991 по 2012гг. число жителей района возросло на 17,6% - с 37,0 тыс. до 43,5 тыс. человек соответственно (рис. </w:t>
      </w:r>
      <w:r w:rsidR="00E22575">
        <w:rPr>
          <w:sz w:val="26"/>
          <w:szCs w:val="26"/>
        </w:rPr>
        <w:t>2.1.1</w:t>
      </w:r>
      <w:r>
        <w:rPr>
          <w:sz w:val="26"/>
          <w:szCs w:val="26"/>
        </w:rPr>
        <w:t>). Для сравнения, в целом по республике этот показатель составил лишь 11,7%.</w:t>
      </w:r>
    </w:p>
    <w:p w:rsidR="00D81171" w:rsidRPr="003B40F8" w:rsidRDefault="00D81171" w:rsidP="00D81171">
      <w:pPr>
        <w:ind w:firstLine="851"/>
        <w:jc w:val="right"/>
        <w:rPr>
          <w:rFonts w:ascii="Arial" w:hAnsi="Arial" w:cs="Arial"/>
          <w:b/>
          <w:i/>
          <w:sz w:val="20"/>
          <w:szCs w:val="20"/>
        </w:rPr>
      </w:pPr>
      <w:r w:rsidRPr="003B40F8">
        <w:rPr>
          <w:rFonts w:ascii="Arial" w:hAnsi="Arial" w:cs="Arial"/>
          <w:b/>
          <w:i/>
          <w:sz w:val="20"/>
          <w:szCs w:val="20"/>
        </w:rPr>
        <w:t xml:space="preserve">Рис. </w:t>
      </w:r>
      <w:r w:rsidR="00E22575">
        <w:rPr>
          <w:rFonts w:ascii="Arial" w:hAnsi="Arial" w:cs="Arial"/>
          <w:b/>
          <w:i/>
          <w:sz w:val="20"/>
          <w:szCs w:val="20"/>
        </w:rPr>
        <w:t>2.1.1</w:t>
      </w:r>
      <w:r w:rsidRPr="003B40F8">
        <w:rPr>
          <w:rFonts w:ascii="Arial" w:hAnsi="Arial" w:cs="Arial"/>
          <w:b/>
          <w:i/>
          <w:sz w:val="20"/>
          <w:szCs w:val="20"/>
        </w:rPr>
        <w:t>.</w:t>
      </w:r>
    </w:p>
    <w:p w:rsidR="00D81171" w:rsidRPr="00151D69" w:rsidRDefault="00D81171" w:rsidP="00D81171">
      <w:pPr>
        <w:ind w:firstLine="851"/>
        <w:jc w:val="right"/>
        <w:rPr>
          <w:rFonts w:ascii="Arial" w:hAnsi="Arial" w:cs="Arial"/>
          <w:b/>
          <w:i/>
          <w:sz w:val="20"/>
          <w:szCs w:val="20"/>
        </w:rPr>
      </w:pPr>
      <w:r w:rsidRPr="003B40F8">
        <w:rPr>
          <w:rFonts w:ascii="Arial" w:hAnsi="Arial" w:cs="Arial"/>
          <w:b/>
          <w:i/>
          <w:sz w:val="20"/>
          <w:szCs w:val="20"/>
        </w:rPr>
        <w:t>Динамика численности населения Малокарачаевского района, тыс. человек</w:t>
      </w:r>
      <w:r>
        <w:rPr>
          <w:rStyle w:val="a5"/>
          <w:i/>
          <w:sz w:val="20"/>
          <w:szCs w:val="20"/>
        </w:rPr>
        <w:footnoteReference w:id="6"/>
      </w:r>
    </w:p>
    <w:p w:rsidR="00D81171" w:rsidRPr="00151D69" w:rsidRDefault="00511011" w:rsidP="00D81171">
      <w:pPr>
        <w:jc w:val="center"/>
        <w:rPr>
          <w:rFonts w:ascii="Arial" w:hAnsi="Arial" w:cs="Arial"/>
          <w:b/>
          <w:i/>
          <w:sz w:val="20"/>
          <w:szCs w:val="20"/>
        </w:rPr>
      </w:pPr>
      <w:r>
        <w:rPr>
          <w:rFonts w:ascii="Arial" w:hAnsi="Arial" w:cs="Arial"/>
          <w:b/>
          <w:i/>
          <w:noProof/>
          <w:sz w:val="20"/>
          <w:szCs w:val="20"/>
        </w:rPr>
        <w:drawing>
          <wp:inline distT="0" distB="0" distL="0" distR="0">
            <wp:extent cx="4914900" cy="2952750"/>
            <wp:effectExtent l="0" t="0" r="0" b="0"/>
            <wp:docPr id="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0" cy="2952750"/>
                    </a:xfrm>
                    <a:prstGeom prst="rect">
                      <a:avLst/>
                    </a:prstGeom>
                    <a:noFill/>
                    <a:ln>
                      <a:noFill/>
                    </a:ln>
                  </pic:spPr>
                </pic:pic>
              </a:graphicData>
            </a:graphic>
          </wp:inline>
        </w:drawing>
      </w:r>
    </w:p>
    <w:p w:rsidR="00D81171" w:rsidRDefault="00D81171" w:rsidP="00D81171">
      <w:pPr>
        <w:spacing w:before="120" w:after="120"/>
        <w:ind w:firstLine="851"/>
        <w:jc w:val="both"/>
        <w:rPr>
          <w:sz w:val="26"/>
          <w:szCs w:val="26"/>
        </w:rPr>
      </w:pPr>
      <w:r>
        <w:rPr>
          <w:sz w:val="26"/>
          <w:szCs w:val="26"/>
        </w:rPr>
        <w:t xml:space="preserve">Положительная динамика численности населения района в 2000-е годы определяется сугубо естественным его приростом, масштабы которого не только </w:t>
      </w:r>
      <w:r>
        <w:rPr>
          <w:sz w:val="26"/>
          <w:szCs w:val="26"/>
        </w:rPr>
        <w:lastRenderedPageBreak/>
        <w:t>нейтрализуют, но и с избытком компенсируют миграционную убыль (табл.</w:t>
      </w:r>
      <w:r w:rsidR="00E22575">
        <w:rPr>
          <w:sz w:val="26"/>
          <w:szCs w:val="26"/>
        </w:rPr>
        <w:t>2.1.1</w:t>
      </w:r>
      <w:r>
        <w:rPr>
          <w:sz w:val="26"/>
          <w:szCs w:val="26"/>
        </w:rPr>
        <w:t xml:space="preserve">). В </w:t>
      </w:r>
      <w:proofErr w:type="gramStart"/>
      <w:r>
        <w:rPr>
          <w:sz w:val="26"/>
          <w:szCs w:val="26"/>
        </w:rPr>
        <w:t>этом</w:t>
      </w:r>
      <w:proofErr w:type="gramEnd"/>
      <w:r>
        <w:rPr>
          <w:sz w:val="26"/>
          <w:szCs w:val="26"/>
        </w:rPr>
        <w:t xml:space="preserve"> отношении Малокарачаевский муниципальный район находился в гораздо более благоприятном положении по сравнению с республикой в целом и большинстве других её муниципальных образований. Практически во все 2000-е годы масштабы миграционной убыли населения в КЧР превышали естественный прирост, а в начале десятилетия и последний был представлен отрицательными значениями.</w:t>
      </w:r>
    </w:p>
    <w:p w:rsidR="00D81171" w:rsidRPr="008861A4" w:rsidRDefault="00D81171" w:rsidP="00D81171">
      <w:pPr>
        <w:ind w:firstLine="851"/>
        <w:jc w:val="right"/>
        <w:rPr>
          <w:rFonts w:ascii="Arial" w:hAnsi="Arial" w:cs="Arial"/>
          <w:b/>
          <w:i/>
          <w:sz w:val="20"/>
          <w:szCs w:val="20"/>
        </w:rPr>
      </w:pPr>
      <w:r w:rsidRPr="008861A4">
        <w:rPr>
          <w:rFonts w:ascii="Arial" w:hAnsi="Arial" w:cs="Arial"/>
          <w:b/>
          <w:i/>
          <w:sz w:val="20"/>
          <w:szCs w:val="20"/>
        </w:rPr>
        <w:t>Табл.</w:t>
      </w:r>
      <w:r w:rsidR="00E22575">
        <w:rPr>
          <w:rFonts w:ascii="Arial" w:hAnsi="Arial" w:cs="Arial"/>
          <w:b/>
          <w:i/>
          <w:sz w:val="20"/>
          <w:szCs w:val="20"/>
        </w:rPr>
        <w:t>2.1.1</w:t>
      </w:r>
      <w:r w:rsidRPr="008861A4">
        <w:rPr>
          <w:rFonts w:ascii="Arial" w:hAnsi="Arial" w:cs="Arial"/>
          <w:b/>
          <w:i/>
          <w:sz w:val="20"/>
          <w:szCs w:val="20"/>
        </w:rPr>
        <w:t>.</w:t>
      </w:r>
    </w:p>
    <w:p w:rsidR="00D81171" w:rsidRDefault="00D81171" w:rsidP="00D81171">
      <w:pPr>
        <w:ind w:firstLine="567"/>
        <w:jc w:val="right"/>
        <w:rPr>
          <w:rFonts w:ascii="Arial" w:hAnsi="Arial" w:cs="Arial"/>
          <w:b/>
          <w:i/>
          <w:sz w:val="20"/>
          <w:szCs w:val="20"/>
        </w:rPr>
      </w:pPr>
      <w:r w:rsidRPr="008861A4">
        <w:rPr>
          <w:rFonts w:ascii="Arial" w:hAnsi="Arial" w:cs="Arial"/>
          <w:b/>
          <w:i/>
          <w:sz w:val="20"/>
          <w:szCs w:val="20"/>
        </w:rPr>
        <w:t>Компоненты изменения численности населения Малокарачаевской района в 2000-е годы, человек</w:t>
      </w:r>
    </w:p>
    <w:tbl>
      <w:tblPr>
        <w:tblStyle w:val="af3"/>
        <w:tblW w:w="0" w:type="auto"/>
        <w:tblLook w:val="04A0" w:firstRow="1" w:lastRow="0" w:firstColumn="1" w:lastColumn="0" w:noHBand="0" w:noVBand="1"/>
      </w:tblPr>
      <w:tblGrid>
        <w:gridCol w:w="2391"/>
        <w:gridCol w:w="2393"/>
        <w:gridCol w:w="2393"/>
        <w:gridCol w:w="2393"/>
      </w:tblGrid>
      <w:tr w:rsidR="00D81171" w:rsidRPr="008861A4" w:rsidTr="00D81171">
        <w:tc>
          <w:tcPr>
            <w:tcW w:w="2392" w:type="dxa"/>
            <w:tcBorders>
              <w:top w:val="single" w:sz="12" w:space="0" w:color="auto"/>
              <w:left w:val="single" w:sz="12" w:space="0" w:color="auto"/>
              <w:bottom w:val="single" w:sz="12" w:space="0" w:color="auto"/>
              <w:right w:val="single" w:sz="12" w:space="0" w:color="auto"/>
            </w:tcBorders>
            <w:shd w:val="clear" w:color="auto" w:fill="BFBFBF"/>
          </w:tcPr>
          <w:p w:rsidR="00D81171" w:rsidRPr="008861A4" w:rsidRDefault="00D81171" w:rsidP="00D81171">
            <w:pPr>
              <w:jc w:val="center"/>
              <w:rPr>
                <w:rFonts w:ascii="Arial" w:hAnsi="Arial" w:cs="Arial"/>
                <w:b/>
                <w:sz w:val="20"/>
                <w:szCs w:val="20"/>
              </w:rPr>
            </w:pPr>
            <w:r>
              <w:rPr>
                <w:rFonts w:ascii="Arial" w:hAnsi="Arial" w:cs="Arial"/>
                <w:b/>
                <w:sz w:val="20"/>
                <w:szCs w:val="20"/>
              </w:rPr>
              <w:t>Годы</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8861A4" w:rsidRDefault="00D81171" w:rsidP="00D81171">
            <w:pPr>
              <w:jc w:val="center"/>
              <w:rPr>
                <w:rFonts w:ascii="Arial" w:hAnsi="Arial" w:cs="Arial"/>
                <w:b/>
                <w:sz w:val="20"/>
                <w:szCs w:val="20"/>
              </w:rPr>
            </w:pPr>
            <w:r>
              <w:rPr>
                <w:rFonts w:ascii="Arial" w:hAnsi="Arial" w:cs="Arial"/>
                <w:b/>
                <w:sz w:val="20"/>
                <w:szCs w:val="20"/>
              </w:rPr>
              <w:t>Естественный прирост (убыль)</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8861A4" w:rsidRDefault="00D81171" w:rsidP="00D81171">
            <w:pPr>
              <w:jc w:val="center"/>
              <w:rPr>
                <w:rFonts w:ascii="Arial" w:hAnsi="Arial" w:cs="Arial"/>
                <w:b/>
                <w:sz w:val="20"/>
                <w:szCs w:val="20"/>
              </w:rPr>
            </w:pPr>
            <w:r>
              <w:rPr>
                <w:rFonts w:ascii="Arial" w:hAnsi="Arial" w:cs="Arial"/>
                <w:b/>
                <w:sz w:val="20"/>
                <w:szCs w:val="20"/>
              </w:rPr>
              <w:t>Миграционный прирост (убыль)</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8861A4" w:rsidRDefault="00D81171" w:rsidP="00D81171">
            <w:pPr>
              <w:jc w:val="center"/>
              <w:rPr>
                <w:rFonts w:ascii="Arial" w:hAnsi="Arial" w:cs="Arial"/>
                <w:b/>
                <w:sz w:val="20"/>
                <w:szCs w:val="20"/>
              </w:rPr>
            </w:pPr>
            <w:r>
              <w:rPr>
                <w:rFonts w:ascii="Arial" w:hAnsi="Arial" w:cs="Arial"/>
                <w:b/>
                <w:sz w:val="20"/>
                <w:szCs w:val="20"/>
              </w:rPr>
              <w:t>Общий прирост (убыль)</w:t>
            </w:r>
          </w:p>
        </w:tc>
      </w:tr>
      <w:tr w:rsidR="00D81171" w:rsidTr="00D81171">
        <w:tc>
          <w:tcPr>
            <w:tcW w:w="2392" w:type="dxa"/>
            <w:tcBorders>
              <w:top w:val="single" w:sz="12" w:space="0" w:color="auto"/>
            </w:tcBorders>
          </w:tcPr>
          <w:p w:rsidR="00D81171" w:rsidRPr="008861A4" w:rsidRDefault="00D81171" w:rsidP="00D81171">
            <w:pPr>
              <w:jc w:val="center"/>
              <w:rPr>
                <w:rFonts w:ascii="Arial" w:hAnsi="Arial" w:cs="Arial"/>
                <w:sz w:val="20"/>
                <w:szCs w:val="20"/>
              </w:rPr>
            </w:pPr>
            <w:r>
              <w:rPr>
                <w:rFonts w:ascii="Arial" w:hAnsi="Arial" w:cs="Arial"/>
                <w:sz w:val="20"/>
                <w:szCs w:val="20"/>
              </w:rPr>
              <w:t>2000</w:t>
            </w:r>
          </w:p>
        </w:tc>
        <w:tc>
          <w:tcPr>
            <w:tcW w:w="2393" w:type="dxa"/>
            <w:tcBorders>
              <w:top w:val="single" w:sz="12" w:space="0" w:color="auto"/>
            </w:tcBorders>
          </w:tcPr>
          <w:p w:rsidR="00D81171" w:rsidRPr="008861A4" w:rsidRDefault="00D81171" w:rsidP="00D81171">
            <w:pPr>
              <w:jc w:val="center"/>
              <w:rPr>
                <w:rFonts w:ascii="Arial" w:hAnsi="Arial" w:cs="Arial"/>
                <w:sz w:val="20"/>
                <w:szCs w:val="20"/>
              </w:rPr>
            </w:pPr>
            <w:r>
              <w:rPr>
                <w:rFonts w:ascii="Arial" w:hAnsi="Arial" w:cs="Arial"/>
                <w:sz w:val="20"/>
                <w:szCs w:val="20"/>
              </w:rPr>
              <w:t>111</w:t>
            </w:r>
          </w:p>
        </w:tc>
        <w:tc>
          <w:tcPr>
            <w:tcW w:w="2393" w:type="dxa"/>
            <w:tcBorders>
              <w:top w:val="single" w:sz="12" w:space="0" w:color="auto"/>
            </w:tcBorders>
          </w:tcPr>
          <w:p w:rsidR="00D81171" w:rsidRPr="008861A4" w:rsidRDefault="00D81171" w:rsidP="00D81171">
            <w:pPr>
              <w:jc w:val="center"/>
              <w:rPr>
                <w:rFonts w:ascii="Arial" w:hAnsi="Arial" w:cs="Arial"/>
                <w:sz w:val="20"/>
                <w:szCs w:val="20"/>
              </w:rPr>
            </w:pPr>
            <w:r>
              <w:rPr>
                <w:rFonts w:ascii="Arial" w:hAnsi="Arial" w:cs="Arial"/>
                <w:sz w:val="20"/>
                <w:szCs w:val="20"/>
              </w:rPr>
              <w:t>-39</w:t>
            </w:r>
          </w:p>
        </w:tc>
        <w:tc>
          <w:tcPr>
            <w:tcW w:w="2393" w:type="dxa"/>
            <w:tcBorders>
              <w:top w:val="single" w:sz="12" w:space="0" w:color="auto"/>
            </w:tcBorders>
          </w:tcPr>
          <w:p w:rsidR="00D81171" w:rsidRPr="008861A4" w:rsidRDefault="00D81171" w:rsidP="00D81171">
            <w:pPr>
              <w:jc w:val="center"/>
              <w:rPr>
                <w:rFonts w:ascii="Arial" w:hAnsi="Arial" w:cs="Arial"/>
                <w:sz w:val="20"/>
                <w:szCs w:val="20"/>
              </w:rPr>
            </w:pPr>
            <w:r>
              <w:rPr>
                <w:rFonts w:ascii="Arial" w:hAnsi="Arial" w:cs="Arial"/>
                <w:sz w:val="20"/>
                <w:szCs w:val="20"/>
              </w:rPr>
              <w:t>72</w:t>
            </w:r>
          </w:p>
        </w:tc>
      </w:tr>
      <w:tr w:rsidR="00D81171" w:rsidTr="00D81171">
        <w:tc>
          <w:tcPr>
            <w:tcW w:w="2392" w:type="dxa"/>
          </w:tcPr>
          <w:p w:rsidR="00D81171" w:rsidRPr="008861A4" w:rsidRDefault="00D81171" w:rsidP="00D81171">
            <w:pPr>
              <w:jc w:val="center"/>
              <w:rPr>
                <w:rFonts w:ascii="Arial" w:hAnsi="Arial" w:cs="Arial"/>
                <w:sz w:val="20"/>
                <w:szCs w:val="20"/>
              </w:rPr>
            </w:pPr>
            <w:r>
              <w:rPr>
                <w:rFonts w:ascii="Arial" w:hAnsi="Arial" w:cs="Arial"/>
                <w:sz w:val="20"/>
                <w:szCs w:val="20"/>
              </w:rPr>
              <w:t>2002</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149</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-158</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-9</w:t>
            </w:r>
          </w:p>
        </w:tc>
      </w:tr>
      <w:tr w:rsidR="00D81171" w:rsidTr="00D81171">
        <w:tc>
          <w:tcPr>
            <w:tcW w:w="2392" w:type="dxa"/>
          </w:tcPr>
          <w:p w:rsidR="00D81171" w:rsidRPr="008861A4" w:rsidRDefault="00D81171" w:rsidP="00D81171">
            <w:pPr>
              <w:jc w:val="center"/>
              <w:rPr>
                <w:rFonts w:ascii="Arial" w:hAnsi="Arial" w:cs="Arial"/>
                <w:sz w:val="20"/>
                <w:szCs w:val="20"/>
              </w:rPr>
            </w:pPr>
            <w:r>
              <w:rPr>
                <w:rFonts w:ascii="Arial" w:hAnsi="Arial" w:cs="Arial"/>
                <w:sz w:val="20"/>
                <w:szCs w:val="20"/>
              </w:rPr>
              <w:t>2004</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155</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-69</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86</w:t>
            </w:r>
          </w:p>
        </w:tc>
      </w:tr>
      <w:tr w:rsidR="00D81171" w:rsidTr="00D81171">
        <w:tc>
          <w:tcPr>
            <w:tcW w:w="2392" w:type="dxa"/>
          </w:tcPr>
          <w:p w:rsidR="00D81171" w:rsidRPr="008861A4" w:rsidRDefault="00D81171" w:rsidP="00D81171">
            <w:pPr>
              <w:jc w:val="center"/>
              <w:rPr>
                <w:rFonts w:ascii="Arial" w:hAnsi="Arial" w:cs="Arial"/>
                <w:sz w:val="20"/>
                <w:szCs w:val="20"/>
              </w:rPr>
            </w:pPr>
            <w:r>
              <w:rPr>
                <w:rFonts w:ascii="Arial" w:hAnsi="Arial" w:cs="Arial"/>
                <w:sz w:val="20"/>
                <w:szCs w:val="20"/>
              </w:rPr>
              <w:t>2005</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175</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-114</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61</w:t>
            </w:r>
          </w:p>
        </w:tc>
      </w:tr>
      <w:tr w:rsidR="00D81171" w:rsidTr="00D81171">
        <w:tc>
          <w:tcPr>
            <w:tcW w:w="2392" w:type="dxa"/>
          </w:tcPr>
          <w:p w:rsidR="00D81171" w:rsidRPr="008861A4" w:rsidRDefault="00D81171" w:rsidP="00D81171">
            <w:pPr>
              <w:jc w:val="center"/>
              <w:rPr>
                <w:rFonts w:ascii="Arial" w:hAnsi="Arial" w:cs="Arial"/>
                <w:sz w:val="20"/>
                <w:szCs w:val="20"/>
              </w:rPr>
            </w:pPr>
            <w:r>
              <w:rPr>
                <w:rFonts w:ascii="Arial" w:hAnsi="Arial" w:cs="Arial"/>
                <w:sz w:val="20"/>
                <w:szCs w:val="20"/>
              </w:rPr>
              <w:t>2006</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154</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-47</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107</w:t>
            </w:r>
          </w:p>
        </w:tc>
      </w:tr>
      <w:tr w:rsidR="00D81171" w:rsidTr="00D81171">
        <w:tc>
          <w:tcPr>
            <w:tcW w:w="2392" w:type="dxa"/>
          </w:tcPr>
          <w:p w:rsidR="00D81171" w:rsidRPr="008861A4" w:rsidRDefault="00D81171" w:rsidP="00D81171">
            <w:pPr>
              <w:jc w:val="center"/>
              <w:rPr>
                <w:rFonts w:ascii="Arial" w:hAnsi="Arial" w:cs="Arial"/>
                <w:sz w:val="20"/>
                <w:szCs w:val="20"/>
              </w:rPr>
            </w:pPr>
            <w:r>
              <w:rPr>
                <w:rFonts w:ascii="Arial" w:hAnsi="Arial" w:cs="Arial"/>
                <w:sz w:val="20"/>
                <w:szCs w:val="20"/>
              </w:rPr>
              <w:t>2007</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224</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-161</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63</w:t>
            </w:r>
          </w:p>
        </w:tc>
      </w:tr>
      <w:tr w:rsidR="00D81171" w:rsidTr="00D81171">
        <w:tc>
          <w:tcPr>
            <w:tcW w:w="2392" w:type="dxa"/>
          </w:tcPr>
          <w:p w:rsidR="00D81171" w:rsidRPr="008861A4" w:rsidRDefault="00D81171" w:rsidP="00D81171">
            <w:pPr>
              <w:jc w:val="center"/>
              <w:rPr>
                <w:rFonts w:ascii="Arial" w:hAnsi="Arial" w:cs="Arial"/>
                <w:sz w:val="20"/>
                <w:szCs w:val="20"/>
              </w:rPr>
            </w:pPr>
            <w:r>
              <w:rPr>
                <w:rFonts w:ascii="Arial" w:hAnsi="Arial" w:cs="Arial"/>
                <w:sz w:val="20"/>
                <w:szCs w:val="20"/>
              </w:rPr>
              <w:t>2008</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293</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-164</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129</w:t>
            </w:r>
          </w:p>
        </w:tc>
      </w:tr>
      <w:tr w:rsidR="00D81171" w:rsidTr="00D81171">
        <w:tc>
          <w:tcPr>
            <w:tcW w:w="2392" w:type="dxa"/>
          </w:tcPr>
          <w:p w:rsidR="00D81171" w:rsidRDefault="00D81171" w:rsidP="00D81171">
            <w:pPr>
              <w:jc w:val="center"/>
              <w:rPr>
                <w:rFonts w:ascii="Arial" w:hAnsi="Arial" w:cs="Arial"/>
                <w:sz w:val="20"/>
                <w:szCs w:val="20"/>
              </w:rPr>
            </w:pPr>
            <w:r>
              <w:rPr>
                <w:rFonts w:ascii="Arial" w:hAnsi="Arial" w:cs="Arial"/>
                <w:sz w:val="20"/>
                <w:szCs w:val="20"/>
              </w:rPr>
              <w:t>2009</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207</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-174</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33</w:t>
            </w:r>
          </w:p>
        </w:tc>
      </w:tr>
      <w:tr w:rsidR="00D81171" w:rsidTr="00D81171">
        <w:tc>
          <w:tcPr>
            <w:tcW w:w="2392" w:type="dxa"/>
          </w:tcPr>
          <w:p w:rsidR="00D81171" w:rsidRDefault="00D81171" w:rsidP="00D81171">
            <w:pPr>
              <w:jc w:val="center"/>
              <w:rPr>
                <w:rFonts w:ascii="Arial" w:hAnsi="Arial" w:cs="Arial"/>
                <w:sz w:val="20"/>
                <w:szCs w:val="20"/>
              </w:rPr>
            </w:pPr>
            <w:r>
              <w:rPr>
                <w:rFonts w:ascii="Arial" w:hAnsi="Arial" w:cs="Arial"/>
                <w:sz w:val="20"/>
                <w:szCs w:val="20"/>
              </w:rPr>
              <w:t>2010</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216</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-83</w:t>
            </w:r>
          </w:p>
        </w:tc>
        <w:tc>
          <w:tcPr>
            <w:tcW w:w="2393" w:type="dxa"/>
          </w:tcPr>
          <w:p w:rsidR="00D81171" w:rsidRPr="008861A4" w:rsidRDefault="00D81171" w:rsidP="00D81171">
            <w:pPr>
              <w:jc w:val="center"/>
              <w:rPr>
                <w:rFonts w:ascii="Arial" w:hAnsi="Arial" w:cs="Arial"/>
                <w:sz w:val="20"/>
                <w:szCs w:val="20"/>
              </w:rPr>
            </w:pPr>
            <w:r>
              <w:rPr>
                <w:rFonts w:ascii="Arial" w:hAnsi="Arial" w:cs="Arial"/>
                <w:sz w:val="20"/>
                <w:szCs w:val="20"/>
              </w:rPr>
              <w:t>133</w:t>
            </w:r>
          </w:p>
        </w:tc>
      </w:tr>
    </w:tbl>
    <w:p w:rsidR="00D81171" w:rsidRDefault="00D81171" w:rsidP="00D81171">
      <w:pPr>
        <w:spacing w:before="120" w:after="120"/>
        <w:ind w:firstLine="851"/>
        <w:jc w:val="both"/>
        <w:rPr>
          <w:sz w:val="26"/>
          <w:szCs w:val="26"/>
        </w:rPr>
      </w:pPr>
      <w:r>
        <w:rPr>
          <w:sz w:val="26"/>
          <w:szCs w:val="26"/>
        </w:rPr>
        <w:t>В настоящее время население Малокарачаевского муниципального района размещено в 10 сельских поселениях и 13 населенных пунктах. Всего они резко различаются как числом проживающих в них жителей, так и их динамикой (табл.</w:t>
      </w:r>
      <w:r w:rsidR="00E22575">
        <w:rPr>
          <w:sz w:val="26"/>
          <w:szCs w:val="26"/>
        </w:rPr>
        <w:t>2.1.2</w:t>
      </w:r>
      <w:r>
        <w:rPr>
          <w:sz w:val="26"/>
          <w:szCs w:val="26"/>
        </w:rPr>
        <w:t>). Большинство населенных пунктов относятся к категории крупных. Среди последних выделяются с</w:t>
      </w:r>
      <w:proofErr w:type="gramStart"/>
      <w:r>
        <w:rPr>
          <w:sz w:val="26"/>
          <w:szCs w:val="26"/>
        </w:rPr>
        <w:t>.Т</w:t>
      </w:r>
      <w:proofErr w:type="gramEnd"/>
      <w:r>
        <w:rPr>
          <w:sz w:val="26"/>
          <w:szCs w:val="26"/>
        </w:rPr>
        <w:t>ерезе (7059 человек по данным переписи 2010 г.), с.Первомайское (5904), с.Красный Курган (3761) и с.Красный Восток (3335 человек). Но особенно выделяется районный центр – с</w:t>
      </w:r>
      <w:proofErr w:type="gramStart"/>
      <w:r>
        <w:rPr>
          <w:sz w:val="26"/>
          <w:szCs w:val="26"/>
        </w:rPr>
        <w:t>.У</w:t>
      </w:r>
      <w:proofErr w:type="gramEnd"/>
      <w:r>
        <w:rPr>
          <w:sz w:val="26"/>
          <w:szCs w:val="26"/>
        </w:rPr>
        <w:t>чкекен, численность населения которого (16512 человек) намного превосходит принятый в Российской Федерации нормативный критерий для статуса города (12 тыс. человек).</w:t>
      </w:r>
    </w:p>
    <w:p w:rsidR="00D81171" w:rsidRPr="00630A23" w:rsidRDefault="00D81171" w:rsidP="00D81171">
      <w:pPr>
        <w:ind w:firstLine="851"/>
        <w:jc w:val="right"/>
        <w:rPr>
          <w:rFonts w:ascii="Arial" w:hAnsi="Arial" w:cs="Arial"/>
          <w:b/>
          <w:i/>
          <w:sz w:val="20"/>
          <w:szCs w:val="20"/>
        </w:rPr>
      </w:pPr>
      <w:r w:rsidRPr="00630A23">
        <w:rPr>
          <w:rFonts w:ascii="Arial" w:hAnsi="Arial" w:cs="Arial"/>
          <w:b/>
          <w:i/>
          <w:sz w:val="20"/>
          <w:szCs w:val="20"/>
        </w:rPr>
        <w:t>Табл.</w:t>
      </w:r>
      <w:r w:rsidR="00E22575">
        <w:rPr>
          <w:rFonts w:ascii="Arial" w:hAnsi="Arial" w:cs="Arial"/>
          <w:b/>
          <w:i/>
          <w:sz w:val="20"/>
          <w:szCs w:val="20"/>
        </w:rPr>
        <w:t>2.1.2</w:t>
      </w:r>
      <w:r w:rsidRPr="00630A23">
        <w:rPr>
          <w:rFonts w:ascii="Arial" w:hAnsi="Arial" w:cs="Arial"/>
          <w:b/>
          <w:i/>
          <w:sz w:val="20"/>
          <w:szCs w:val="20"/>
        </w:rPr>
        <w:t>.</w:t>
      </w:r>
    </w:p>
    <w:p w:rsidR="00D81171" w:rsidRPr="00630A23" w:rsidRDefault="00D81171" w:rsidP="00D81171">
      <w:pPr>
        <w:ind w:firstLine="851"/>
        <w:jc w:val="right"/>
        <w:rPr>
          <w:rFonts w:ascii="Arial" w:hAnsi="Arial" w:cs="Arial"/>
          <w:b/>
          <w:i/>
          <w:sz w:val="20"/>
          <w:szCs w:val="20"/>
        </w:rPr>
      </w:pPr>
      <w:r w:rsidRPr="00630A23">
        <w:rPr>
          <w:rFonts w:ascii="Arial" w:hAnsi="Arial" w:cs="Arial"/>
          <w:b/>
          <w:i/>
          <w:sz w:val="20"/>
          <w:szCs w:val="20"/>
        </w:rPr>
        <w:t>Численность населения отдельных населенных пунктов Малокарачаевского муниципального района, человек</w:t>
      </w:r>
    </w:p>
    <w:tbl>
      <w:tblPr>
        <w:tblStyle w:val="af3"/>
        <w:tblW w:w="0" w:type="auto"/>
        <w:tblLook w:val="04A0" w:firstRow="1" w:lastRow="0" w:firstColumn="1" w:lastColumn="0" w:noHBand="0" w:noVBand="1"/>
      </w:tblPr>
      <w:tblGrid>
        <w:gridCol w:w="2391"/>
        <w:gridCol w:w="2393"/>
        <w:gridCol w:w="2393"/>
        <w:gridCol w:w="2393"/>
      </w:tblGrid>
      <w:tr w:rsidR="00D81171" w:rsidRPr="005E150A" w:rsidTr="00D81171">
        <w:trPr>
          <w:tblHeader/>
        </w:trPr>
        <w:tc>
          <w:tcPr>
            <w:tcW w:w="2392" w:type="dxa"/>
            <w:tcBorders>
              <w:top w:val="single" w:sz="12" w:space="0" w:color="000000"/>
              <w:left w:val="single" w:sz="12" w:space="0" w:color="000000"/>
              <w:bottom w:val="single" w:sz="12" w:space="0" w:color="000000"/>
              <w:right w:val="single" w:sz="12" w:space="0" w:color="000000"/>
            </w:tcBorders>
            <w:shd w:val="clear" w:color="auto" w:fill="BFBFBF"/>
          </w:tcPr>
          <w:p w:rsidR="00D81171" w:rsidRPr="005E150A" w:rsidRDefault="00D81171" w:rsidP="00D81171">
            <w:pPr>
              <w:jc w:val="center"/>
              <w:rPr>
                <w:rFonts w:ascii="Arial" w:hAnsi="Arial" w:cs="Arial"/>
                <w:b/>
                <w:sz w:val="20"/>
                <w:szCs w:val="20"/>
              </w:rPr>
            </w:pPr>
            <w:r>
              <w:rPr>
                <w:rFonts w:ascii="Arial" w:hAnsi="Arial" w:cs="Arial"/>
                <w:b/>
                <w:sz w:val="20"/>
                <w:szCs w:val="20"/>
              </w:rPr>
              <w:t>Сельские поселения и населенные пункты</w:t>
            </w:r>
          </w:p>
        </w:tc>
        <w:tc>
          <w:tcPr>
            <w:tcW w:w="2393" w:type="dxa"/>
            <w:tcBorders>
              <w:top w:val="single" w:sz="12" w:space="0" w:color="000000"/>
              <w:left w:val="single" w:sz="12" w:space="0" w:color="000000"/>
              <w:bottom w:val="single" w:sz="12" w:space="0" w:color="000000"/>
              <w:right w:val="single" w:sz="12" w:space="0" w:color="000000"/>
            </w:tcBorders>
            <w:shd w:val="clear" w:color="auto" w:fill="BFBFBF"/>
          </w:tcPr>
          <w:p w:rsidR="00D81171" w:rsidRPr="005E150A" w:rsidRDefault="00D81171" w:rsidP="00D81171">
            <w:pPr>
              <w:jc w:val="center"/>
              <w:rPr>
                <w:rFonts w:ascii="Arial" w:hAnsi="Arial" w:cs="Arial"/>
                <w:b/>
                <w:sz w:val="20"/>
                <w:szCs w:val="20"/>
              </w:rPr>
            </w:pPr>
            <w:r>
              <w:rPr>
                <w:rFonts w:ascii="Arial" w:hAnsi="Arial" w:cs="Arial"/>
                <w:b/>
                <w:sz w:val="20"/>
                <w:szCs w:val="20"/>
              </w:rPr>
              <w:t>1.01.2006г.</w:t>
            </w:r>
          </w:p>
        </w:tc>
        <w:tc>
          <w:tcPr>
            <w:tcW w:w="2393" w:type="dxa"/>
            <w:tcBorders>
              <w:top w:val="single" w:sz="12" w:space="0" w:color="000000"/>
              <w:left w:val="single" w:sz="12" w:space="0" w:color="000000"/>
              <w:bottom w:val="single" w:sz="12" w:space="0" w:color="000000"/>
              <w:right w:val="single" w:sz="12" w:space="0" w:color="000000"/>
            </w:tcBorders>
            <w:shd w:val="clear" w:color="auto" w:fill="BFBFBF"/>
          </w:tcPr>
          <w:p w:rsidR="00D81171" w:rsidRPr="005E150A" w:rsidRDefault="00D81171" w:rsidP="00D81171">
            <w:pPr>
              <w:jc w:val="center"/>
              <w:rPr>
                <w:rFonts w:ascii="Arial" w:hAnsi="Arial" w:cs="Arial"/>
                <w:b/>
                <w:sz w:val="20"/>
                <w:szCs w:val="20"/>
              </w:rPr>
            </w:pPr>
            <w:r>
              <w:rPr>
                <w:rFonts w:ascii="Arial" w:hAnsi="Arial" w:cs="Arial"/>
                <w:b/>
                <w:sz w:val="20"/>
                <w:szCs w:val="20"/>
              </w:rPr>
              <w:t>2010г. (данные переписи)</w:t>
            </w:r>
          </w:p>
        </w:tc>
        <w:tc>
          <w:tcPr>
            <w:tcW w:w="2393" w:type="dxa"/>
            <w:tcBorders>
              <w:top w:val="single" w:sz="12" w:space="0" w:color="000000"/>
              <w:left w:val="single" w:sz="12" w:space="0" w:color="000000"/>
              <w:bottom w:val="single" w:sz="12" w:space="0" w:color="000000"/>
              <w:right w:val="single" w:sz="12" w:space="0" w:color="000000"/>
            </w:tcBorders>
            <w:shd w:val="clear" w:color="auto" w:fill="BFBFBF"/>
          </w:tcPr>
          <w:p w:rsidR="00D81171" w:rsidRPr="005E150A" w:rsidRDefault="00D81171" w:rsidP="00D81171">
            <w:pPr>
              <w:jc w:val="center"/>
              <w:rPr>
                <w:rFonts w:ascii="Arial" w:hAnsi="Arial" w:cs="Arial"/>
                <w:b/>
                <w:sz w:val="20"/>
                <w:szCs w:val="20"/>
              </w:rPr>
            </w:pPr>
            <w:r>
              <w:rPr>
                <w:rFonts w:ascii="Arial" w:hAnsi="Arial" w:cs="Arial"/>
                <w:b/>
                <w:sz w:val="20"/>
                <w:szCs w:val="20"/>
              </w:rPr>
              <w:t>2010г. в % к 2006г.</w:t>
            </w:r>
          </w:p>
        </w:tc>
      </w:tr>
      <w:tr w:rsidR="00D81171" w:rsidRPr="00630A23" w:rsidTr="00D81171">
        <w:tc>
          <w:tcPr>
            <w:tcW w:w="2392" w:type="dxa"/>
            <w:tcBorders>
              <w:top w:val="single" w:sz="12" w:space="0" w:color="000000"/>
            </w:tcBorders>
          </w:tcPr>
          <w:p w:rsidR="00D81171" w:rsidRPr="008433F5" w:rsidRDefault="00D81171" w:rsidP="00D81171">
            <w:pPr>
              <w:rPr>
                <w:rFonts w:ascii="Arial" w:hAnsi="Arial" w:cs="Arial"/>
                <w:b/>
                <w:sz w:val="20"/>
                <w:szCs w:val="20"/>
              </w:rPr>
            </w:pPr>
            <w:r w:rsidRPr="008433F5">
              <w:rPr>
                <w:rFonts w:ascii="Arial" w:hAnsi="Arial" w:cs="Arial"/>
                <w:b/>
                <w:sz w:val="20"/>
                <w:szCs w:val="20"/>
              </w:rPr>
              <w:t>Джагинское СП</w:t>
            </w:r>
          </w:p>
        </w:tc>
        <w:tc>
          <w:tcPr>
            <w:tcW w:w="2393" w:type="dxa"/>
            <w:tcBorders>
              <w:top w:val="single" w:sz="12" w:space="0" w:color="000000"/>
            </w:tcBorders>
          </w:tcPr>
          <w:p w:rsidR="00D81171" w:rsidRPr="005E150A" w:rsidRDefault="00D81171" w:rsidP="00D81171">
            <w:pPr>
              <w:jc w:val="center"/>
              <w:rPr>
                <w:rFonts w:ascii="Arial" w:hAnsi="Arial" w:cs="Arial"/>
                <w:sz w:val="20"/>
                <w:szCs w:val="20"/>
              </w:rPr>
            </w:pPr>
            <w:r>
              <w:rPr>
                <w:rFonts w:ascii="Arial" w:hAnsi="Arial" w:cs="Arial"/>
                <w:sz w:val="20"/>
                <w:szCs w:val="20"/>
              </w:rPr>
              <w:t>2523</w:t>
            </w:r>
          </w:p>
        </w:tc>
        <w:tc>
          <w:tcPr>
            <w:tcW w:w="2393" w:type="dxa"/>
            <w:tcBorders>
              <w:top w:val="single" w:sz="12" w:space="0" w:color="000000"/>
            </w:tcBorders>
          </w:tcPr>
          <w:p w:rsidR="00D81171" w:rsidRPr="005E150A" w:rsidRDefault="00D81171" w:rsidP="00D81171">
            <w:pPr>
              <w:jc w:val="center"/>
              <w:rPr>
                <w:rFonts w:ascii="Arial" w:hAnsi="Arial" w:cs="Arial"/>
                <w:sz w:val="20"/>
                <w:szCs w:val="20"/>
              </w:rPr>
            </w:pPr>
            <w:r>
              <w:rPr>
                <w:rFonts w:ascii="Arial" w:hAnsi="Arial" w:cs="Arial"/>
                <w:sz w:val="20"/>
                <w:szCs w:val="20"/>
              </w:rPr>
              <w:t>2697</w:t>
            </w:r>
          </w:p>
        </w:tc>
        <w:tc>
          <w:tcPr>
            <w:tcW w:w="2393" w:type="dxa"/>
            <w:tcBorders>
              <w:top w:val="single" w:sz="12" w:space="0" w:color="000000"/>
            </w:tcBorders>
          </w:tcPr>
          <w:p w:rsidR="00D81171" w:rsidRPr="005E150A" w:rsidRDefault="00D81171" w:rsidP="00D81171">
            <w:pPr>
              <w:jc w:val="center"/>
              <w:rPr>
                <w:rFonts w:ascii="Arial" w:hAnsi="Arial" w:cs="Arial"/>
                <w:sz w:val="20"/>
                <w:szCs w:val="20"/>
              </w:rPr>
            </w:pPr>
            <w:r>
              <w:rPr>
                <w:rFonts w:ascii="Arial" w:hAnsi="Arial" w:cs="Arial"/>
                <w:sz w:val="20"/>
                <w:szCs w:val="20"/>
              </w:rPr>
              <w:t>106,9</w:t>
            </w:r>
          </w:p>
        </w:tc>
      </w:tr>
      <w:tr w:rsidR="00D81171" w:rsidRPr="00630A23" w:rsidTr="00D81171">
        <w:tc>
          <w:tcPr>
            <w:tcW w:w="2392" w:type="dxa"/>
          </w:tcPr>
          <w:p w:rsidR="00D81171" w:rsidRPr="005E150A"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.Д</w:t>
            </w:r>
            <w:proofErr w:type="gramEnd"/>
            <w:r>
              <w:rPr>
                <w:rFonts w:ascii="Arial" w:hAnsi="Arial" w:cs="Arial"/>
                <w:sz w:val="20"/>
                <w:szCs w:val="20"/>
              </w:rPr>
              <w:t>жага</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2523</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2697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106,9</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Кичи-Балыкское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645</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729</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113,0</w:t>
            </w:r>
          </w:p>
        </w:tc>
      </w:tr>
      <w:tr w:rsidR="00D81171" w:rsidRPr="00630A23" w:rsidTr="00D81171">
        <w:tc>
          <w:tcPr>
            <w:tcW w:w="2392" w:type="dxa"/>
          </w:tcPr>
          <w:p w:rsidR="00D81171" w:rsidRPr="005E150A" w:rsidRDefault="00D81171" w:rsidP="00D81171">
            <w:pPr>
              <w:ind w:firstLine="284"/>
              <w:rPr>
                <w:rFonts w:ascii="Arial" w:hAnsi="Arial" w:cs="Arial"/>
                <w:sz w:val="20"/>
                <w:szCs w:val="20"/>
              </w:rPr>
            </w:pPr>
            <w:r>
              <w:rPr>
                <w:rFonts w:ascii="Arial" w:hAnsi="Arial" w:cs="Arial"/>
                <w:sz w:val="20"/>
                <w:szCs w:val="20"/>
              </w:rPr>
              <w:t>а</w:t>
            </w:r>
            <w:proofErr w:type="gramStart"/>
            <w:r>
              <w:rPr>
                <w:rFonts w:ascii="Arial" w:hAnsi="Arial" w:cs="Arial"/>
                <w:sz w:val="20"/>
                <w:szCs w:val="20"/>
              </w:rPr>
              <w:t>.К</w:t>
            </w:r>
            <w:proofErr w:type="gramEnd"/>
            <w:r>
              <w:rPr>
                <w:rFonts w:ascii="Arial" w:hAnsi="Arial" w:cs="Arial"/>
                <w:sz w:val="20"/>
                <w:szCs w:val="20"/>
              </w:rPr>
              <w:t>ичи-Балык</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603</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645</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107,0</w:t>
            </w:r>
          </w:p>
        </w:tc>
      </w:tr>
      <w:tr w:rsidR="00D81171" w:rsidRPr="00630A23" w:rsidTr="00D81171">
        <w:tc>
          <w:tcPr>
            <w:tcW w:w="2392" w:type="dxa"/>
          </w:tcPr>
          <w:p w:rsidR="00D81171" w:rsidRPr="005E150A" w:rsidRDefault="00D81171" w:rsidP="00D81171">
            <w:pPr>
              <w:ind w:firstLine="284"/>
              <w:rPr>
                <w:rFonts w:ascii="Arial" w:hAnsi="Arial" w:cs="Arial"/>
                <w:sz w:val="20"/>
                <w:szCs w:val="20"/>
              </w:rPr>
            </w:pPr>
            <w:r>
              <w:rPr>
                <w:rFonts w:ascii="Arial" w:hAnsi="Arial" w:cs="Arial"/>
                <w:sz w:val="20"/>
                <w:szCs w:val="20"/>
              </w:rPr>
              <w:t>а</w:t>
            </w:r>
            <w:proofErr w:type="gramStart"/>
            <w:r>
              <w:rPr>
                <w:rFonts w:ascii="Arial" w:hAnsi="Arial" w:cs="Arial"/>
                <w:sz w:val="20"/>
                <w:szCs w:val="20"/>
              </w:rPr>
              <w:t>.Х</w:t>
            </w:r>
            <w:proofErr w:type="gramEnd"/>
            <w:r>
              <w:rPr>
                <w:rFonts w:ascii="Arial" w:hAnsi="Arial" w:cs="Arial"/>
                <w:sz w:val="20"/>
                <w:szCs w:val="20"/>
              </w:rPr>
              <w:t>асаут</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42</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84</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200,0</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Красновосточное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3315</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3335</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100,6</w:t>
            </w:r>
          </w:p>
        </w:tc>
      </w:tr>
      <w:tr w:rsidR="00D81171" w:rsidRPr="00630A23" w:rsidTr="00D81171">
        <w:tc>
          <w:tcPr>
            <w:tcW w:w="2392" w:type="dxa"/>
          </w:tcPr>
          <w:p w:rsidR="00D81171" w:rsidRPr="005E150A"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.К</w:t>
            </w:r>
            <w:proofErr w:type="gramEnd"/>
            <w:r>
              <w:rPr>
                <w:rFonts w:ascii="Arial" w:hAnsi="Arial" w:cs="Arial"/>
                <w:sz w:val="20"/>
                <w:szCs w:val="20"/>
              </w:rPr>
              <w:t>расный Восток</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3315</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3335</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100,6</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Краснокурганское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3392</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3932</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115,0</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.К</w:t>
            </w:r>
            <w:proofErr w:type="gramEnd"/>
            <w:r>
              <w:rPr>
                <w:rFonts w:ascii="Arial" w:hAnsi="Arial" w:cs="Arial"/>
                <w:sz w:val="20"/>
                <w:szCs w:val="20"/>
              </w:rPr>
              <w:t>расный Курган</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3248</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3761</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115,8</w:t>
            </w:r>
          </w:p>
        </w:tc>
      </w:tr>
      <w:tr w:rsidR="00D81171" w:rsidRPr="00630A23" w:rsidTr="00D81171">
        <w:tc>
          <w:tcPr>
            <w:tcW w:w="2392" w:type="dxa"/>
          </w:tcPr>
          <w:p w:rsidR="00D81171" w:rsidRPr="003B3A98" w:rsidRDefault="00D81171" w:rsidP="00D81171">
            <w:pPr>
              <w:ind w:firstLine="284"/>
              <w:rPr>
                <w:rFonts w:ascii="Arial" w:hAnsi="Arial" w:cs="Arial"/>
                <w:sz w:val="20"/>
                <w:szCs w:val="20"/>
              </w:rPr>
            </w:pPr>
            <w:r>
              <w:rPr>
                <w:rFonts w:ascii="Arial" w:hAnsi="Arial" w:cs="Arial"/>
                <w:sz w:val="20"/>
                <w:szCs w:val="20"/>
              </w:rPr>
              <w:t>п</w:t>
            </w:r>
            <w:proofErr w:type="gramStart"/>
            <w:r>
              <w:rPr>
                <w:rFonts w:ascii="Arial" w:hAnsi="Arial" w:cs="Arial"/>
                <w:sz w:val="20"/>
                <w:szCs w:val="20"/>
              </w:rPr>
              <w:t>.А</w:t>
            </w:r>
            <w:proofErr w:type="gramEnd"/>
            <w:r>
              <w:rPr>
                <w:rFonts w:ascii="Arial" w:hAnsi="Arial" w:cs="Arial"/>
                <w:sz w:val="20"/>
                <w:szCs w:val="20"/>
              </w:rPr>
              <w:t>ксу</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55</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67,3</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п</w:t>
            </w:r>
            <w:proofErr w:type="gramStart"/>
            <w:r>
              <w:rPr>
                <w:rFonts w:ascii="Arial" w:hAnsi="Arial" w:cs="Arial"/>
                <w:sz w:val="20"/>
                <w:szCs w:val="20"/>
              </w:rPr>
              <w:t>.К</w:t>
            </w:r>
            <w:proofErr w:type="gramEnd"/>
            <w:r>
              <w:rPr>
                <w:rFonts w:ascii="Arial" w:hAnsi="Arial" w:cs="Arial"/>
                <w:sz w:val="20"/>
                <w:szCs w:val="20"/>
              </w:rPr>
              <w:t>оммунстрой</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89</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134</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150,5</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Кызыл-Покунское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791</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927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117,2</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а</w:t>
            </w:r>
            <w:proofErr w:type="gramStart"/>
            <w:r>
              <w:rPr>
                <w:rFonts w:ascii="Arial" w:hAnsi="Arial" w:cs="Arial"/>
                <w:sz w:val="20"/>
                <w:szCs w:val="20"/>
              </w:rPr>
              <w:t>.К</w:t>
            </w:r>
            <w:proofErr w:type="gramEnd"/>
            <w:r>
              <w:rPr>
                <w:rFonts w:ascii="Arial" w:hAnsi="Arial" w:cs="Arial"/>
                <w:sz w:val="20"/>
                <w:szCs w:val="20"/>
              </w:rPr>
              <w:t>ызыл-Покун</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791</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927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117,2</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Первомайское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5352</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5904</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110,3</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.П</w:t>
            </w:r>
            <w:proofErr w:type="gramEnd"/>
            <w:r>
              <w:rPr>
                <w:rFonts w:ascii="Arial" w:hAnsi="Arial" w:cs="Arial"/>
                <w:sz w:val="20"/>
                <w:szCs w:val="20"/>
              </w:rPr>
              <w:t>ервомайское</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5352</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5904</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110,3</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Римгорское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1697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1777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104,7</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.Р</w:t>
            </w:r>
            <w:proofErr w:type="gramEnd"/>
            <w:r>
              <w:rPr>
                <w:rFonts w:ascii="Arial" w:hAnsi="Arial" w:cs="Arial"/>
                <w:sz w:val="20"/>
                <w:szCs w:val="20"/>
              </w:rPr>
              <w:t>имгорское</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1697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1777</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104,7</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Терезинское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6343</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7059</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111,3</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lastRenderedPageBreak/>
              <w:t>с</w:t>
            </w:r>
            <w:proofErr w:type="gramStart"/>
            <w:r>
              <w:rPr>
                <w:rFonts w:ascii="Arial" w:hAnsi="Arial" w:cs="Arial"/>
                <w:sz w:val="20"/>
                <w:szCs w:val="20"/>
              </w:rPr>
              <w:t>.Т</w:t>
            </w:r>
            <w:proofErr w:type="gramEnd"/>
            <w:r>
              <w:rPr>
                <w:rFonts w:ascii="Arial" w:hAnsi="Arial" w:cs="Arial"/>
                <w:sz w:val="20"/>
                <w:szCs w:val="20"/>
              </w:rPr>
              <w:t>ерезе</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6343</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7059</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111,3</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Учкекенское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15229</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16512</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108,4</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.У</w:t>
            </w:r>
            <w:proofErr w:type="gramEnd"/>
            <w:r>
              <w:rPr>
                <w:rFonts w:ascii="Arial" w:hAnsi="Arial" w:cs="Arial"/>
                <w:sz w:val="20"/>
                <w:szCs w:val="20"/>
              </w:rPr>
              <w:t>чкекен</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15138</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16512</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109,1</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.В</w:t>
            </w:r>
            <w:proofErr w:type="gramEnd"/>
            <w:r>
              <w:rPr>
                <w:rFonts w:ascii="Arial" w:hAnsi="Arial" w:cs="Arial"/>
                <w:sz w:val="20"/>
                <w:szCs w:val="20"/>
              </w:rPr>
              <w:t>одовод</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91</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w:t>
            </w:r>
          </w:p>
        </w:tc>
      </w:tr>
      <w:tr w:rsidR="00D81171" w:rsidRPr="00630A23" w:rsidTr="00D81171">
        <w:tc>
          <w:tcPr>
            <w:tcW w:w="2392" w:type="dxa"/>
          </w:tcPr>
          <w:p w:rsidR="00D81171" w:rsidRPr="008433F5" w:rsidRDefault="00D81171" w:rsidP="00D81171">
            <w:pPr>
              <w:rPr>
                <w:rFonts w:ascii="Arial" w:hAnsi="Arial" w:cs="Arial"/>
                <w:b/>
                <w:sz w:val="20"/>
                <w:szCs w:val="20"/>
              </w:rPr>
            </w:pPr>
            <w:r w:rsidRPr="008433F5">
              <w:rPr>
                <w:rFonts w:ascii="Arial" w:hAnsi="Arial" w:cs="Arial"/>
                <w:b/>
                <w:sz w:val="20"/>
                <w:szCs w:val="20"/>
              </w:rPr>
              <w:t>Элькушское СП</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393</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446</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113,5</w:t>
            </w:r>
          </w:p>
        </w:tc>
      </w:tr>
      <w:tr w:rsidR="00D81171" w:rsidRPr="00630A23" w:rsidTr="00D81171">
        <w:tc>
          <w:tcPr>
            <w:tcW w:w="2392" w:type="dxa"/>
          </w:tcPr>
          <w:p w:rsidR="00D81171" w:rsidRDefault="00D81171" w:rsidP="00D81171">
            <w:pPr>
              <w:ind w:firstLine="284"/>
              <w:rPr>
                <w:rFonts w:ascii="Arial" w:hAnsi="Arial" w:cs="Arial"/>
                <w:sz w:val="20"/>
                <w:szCs w:val="20"/>
              </w:rPr>
            </w:pPr>
            <w:r>
              <w:rPr>
                <w:rFonts w:ascii="Arial" w:hAnsi="Arial" w:cs="Arial"/>
                <w:sz w:val="20"/>
                <w:szCs w:val="20"/>
              </w:rPr>
              <w:t>с</w:t>
            </w:r>
            <w:proofErr w:type="gramStart"/>
            <w:r>
              <w:rPr>
                <w:rFonts w:ascii="Arial" w:hAnsi="Arial" w:cs="Arial"/>
                <w:sz w:val="20"/>
                <w:szCs w:val="20"/>
              </w:rPr>
              <w:t>.Э</w:t>
            </w:r>
            <w:proofErr w:type="gramEnd"/>
            <w:r>
              <w:rPr>
                <w:rFonts w:ascii="Arial" w:hAnsi="Arial" w:cs="Arial"/>
                <w:sz w:val="20"/>
                <w:szCs w:val="20"/>
              </w:rPr>
              <w:t>лькуш</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393</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446</w:t>
            </w:r>
          </w:p>
        </w:tc>
        <w:tc>
          <w:tcPr>
            <w:tcW w:w="2393" w:type="dxa"/>
          </w:tcPr>
          <w:p w:rsidR="00D81171" w:rsidRPr="005E150A" w:rsidRDefault="00D81171" w:rsidP="00D81171">
            <w:pPr>
              <w:jc w:val="center"/>
              <w:rPr>
                <w:rFonts w:ascii="Arial" w:hAnsi="Arial" w:cs="Arial"/>
                <w:sz w:val="20"/>
                <w:szCs w:val="20"/>
              </w:rPr>
            </w:pPr>
            <w:r>
              <w:rPr>
                <w:rFonts w:ascii="Arial" w:hAnsi="Arial" w:cs="Arial"/>
                <w:sz w:val="20"/>
                <w:szCs w:val="20"/>
              </w:rPr>
              <w:t>113,5</w:t>
            </w:r>
          </w:p>
        </w:tc>
      </w:tr>
      <w:tr w:rsidR="00D81171" w:rsidRPr="00630A23" w:rsidTr="00D81171">
        <w:tc>
          <w:tcPr>
            <w:tcW w:w="2392" w:type="dxa"/>
            <w:shd w:val="clear" w:color="auto" w:fill="BFBFBF"/>
          </w:tcPr>
          <w:p w:rsidR="00D81171" w:rsidRDefault="00D81171" w:rsidP="00D81171">
            <w:pPr>
              <w:rPr>
                <w:rFonts w:ascii="Arial" w:hAnsi="Arial" w:cs="Arial"/>
                <w:sz w:val="20"/>
                <w:szCs w:val="20"/>
              </w:rPr>
            </w:pPr>
            <w:r>
              <w:rPr>
                <w:rFonts w:ascii="Arial" w:hAnsi="Arial" w:cs="Arial"/>
                <w:sz w:val="20"/>
                <w:szCs w:val="20"/>
              </w:rPr>
              <w:t>Всего по району</w:t>
            </w:r>
          </w:p>
        </w:tc>
        <w:tc>
          <w:tcPr>
            <w:tcW w:w="2393" w:type="dxa"/>
            <w:shd w:val="clear" w:color="auto" w:fill="BFBFBF"/>
          </w:tcPr>
          <w:p w:rsidR="00D81171" w:rsidRPr="005E150A" w:rsidRDefault="00D81171" w:rsidP="00D81171">
            <w:pPr>
              <w:jc w:val="center"/>
              <w:rPr>
                <w:rFonts w:ascii="Arial" w:hAnsi="Arial" w:cs="Arial"/>
                <w:sz w:val="20"/>
                <w:szCs w:val="20"/>
              </w:rPr>
            </w:pPr>
            <w:r>
              <w:rPr>
                <w:rFonts w:ascii="Arial" w:hAnsi="Arial" w:cs="Arial"/>
                <w:sz w:val="20"/>
                <w:szCs w:val="20"/>
              </w:rPr>
              <w:t>39680</w:t>
            </w:r>
          </w:p>
        </w:tc>
        <w:tc>
          <w:tcPr>
            <w:tcW w:w="2393" w:type="dxa"/>
            <w:shd w:val="clear" w:color="auto" w:fill="BFBFBF"/>
          </w:tcPr>
          <w:p w:rsidR="00D81171" w:rsidRPr="005E150A" w:rsidRDefault="00D81171" w:rsidP="00D81171">
            <w:pPr>
              <w:jc w:val="center"/>
              <w:rPr>
                <w:rFonts w:ascii="Arial" w:hAnsi="Arial" w:cs="Arial"/>
                <w:sz w:val="20"/>
                <w:szCs w:val="20"/>
              </w:rPr>
            </w:pPr>
            <w:r>
              <w:rPr>
                <w:rFonts w:ascii="Arial" w:hAnsi="Arial" w:cs="Arial"/>
                <w:sz w:val="20"/>
                <w:szCs w:val="20"/>
              </w:rPr>
              <w:t>43318</w:t>
            </w:r>
          </w:p>
        </w:tc>
        <w:tc>
          <w:tcPr>
            <w:tcW w:w="2393" w:type="dxa"/>
            <w:shd w:val="clear" w:color="auto" w:fill="BFBFBF"/>
          </w:tcPr>
          <w:p w:rsidR="00D81171" w:rsidRPr="005E150A" w:rsidRDefault="00D81171" w:rsidP="00D81171">
            <w:pPr>
              <w:jc w:val="center"/>
              <w:rPr>
                <w:rFonts w:ascii="Arial" w:hAnsi="Arial" w:cs="Arial"/>
                <w:sz w:val="20"/>
                <w:szCs w:val="20"/>
              </w:rPr>
            </w:pPr>
            <w:r>
              <w:rPr>
                <w:rFonts w:ascii="Arial" w:hAnsi="Arial" w:cs="Arial"/>
                <w:sz w:val="20"/>
                <w:szCs w:val="20"/>
              </w:rPr>
              <w:t>109,2</w:t>
            </w:r>
          </w:p>
        </w:tc>
      </w:tr>
    </w:tbl>
    <w:p w:rsidR="00D81171" w:rsidRDefault="00D81171" w:rsidP="00D81171">
      <w:pPr>
        <w:spacing w:before="120" w:after="120"/>
        <w:ind w:firstLine="851"/>
        <w:jc w:val="both"/>
        <w:rPr>
          <w:sz w:val="26"/>
          <w:szCs w:val="26"/>
        </w:rPr>
      </w:pPr>
      <w:r>
        <w:rPr>
          <w:sz w:val="26"/>
          <w:szCs w:val="26"/>
        </w:rPr>
        <w:t>Наряду с крупными в районе представлены и населенные пункты, численность населения в каждом из которых составляет всего лишь несколько десятков человек (аул Хасаут, поселки Аксу и Коммунстрой). Созданный в начале 1980-х годов в связи со строительством гидроузла на р</w:t>
      </w:r>
      <w:proofErr w:type="gramStart"/>
      <w:r>
        <w:rPr>
          <w:sz w:val="26"/>
          <w:szCs w:val="26"/>
        </w:rPr>
        <w:t>.Э</w:t>
      </w:r>
      <w:proofErr w:type="gramEnd"/>
      <w:r>
        <w:rPr>
          <w:sz w:val="26"/>
          <w:szCs w:val="26"/>
        </w:rPr>
        <w:t>шкакон временный поселок Водовод вошел в последние годы в состав с.Учкекен. Важно отметить при этом, что не только крупные населенные пункты, но и малые (за исключением Аксу) демонстрировали во второй половине 2000-х годов положительную динамику численности населения.</w:t>
      </w:r>
    </w:p>
    <w:p w:rsidR="00D81171" w:rsidRPr="00BA19E0" w:rsidRDefault="00D81171" w:rsidP="00D81171">
      <w:pPr>
        <w:spacing w:before="120" w:after="120"/>
        <w:ind w:firstLine="851"/>
        <w:jc w:val="both"/>
        <w:rPr>
          <w:i/>
          <w:sz w:val="26"/>
          <w:szCs w:val="26"/>
        </w:rPr>
      </w:pPr>
      <w:r w:rsidRPr="00BA19E0">
        <w:rPr>
          <w:i/>
          <w:sz w:val="26"/>
          <w:szCs w:val="26"/>
        </w:rPr>
        <w:t>Воспроизводство населения</w:t>
      </w:r>
    </w:p>
    <w:p w:rsidR="00D81171" w:rsidRDefault="00D81171" w:rsidP="00D81171">
      <w:pPr>
        <w:spacing w:before="120" w:after="120"/>
        <w:ind w:firstLine="851"/>
        <w:jc w:val="both"/>
        <w:rPr>
          <w:sz w:val="26"/>
          <w:szCs w:val="26"/>
        </w:rPr>
      </w:pPr>
      <w:r>
        <w:rPr>
          <w:sz w:val="26"/>
          <w:szCs w:val="26"/>
        </w:rPr>
        <w:t xml:space="preserve">Положение с воспроизводством населения в Малокарачаевском районе в последние десятилетия гораздо более благоприятно, чем в большинстве других муниципальных образованиях республики и в регионе в целом. В </w:t>
      </w:r>
      <w:proofErr w:type="gramStart"/>
      <w:r>
        <w:rPr>
          <w:sz w:val="26"/>
          <w:szCs w:val="26"/>
        </w:rPr>
        <w:t>районе</w:t>
      </w:r>
      <w:proofErr w:type="gramEnd"/>
      <w:r>
        <w:rPr>
          <w:sz w:val="26"/>
          <w:szCs w:val="26"/>
        </w:rPr>
        <w:t xml:space="preserve"> выше уровень рождаемости, ниже смертности и более высокий коэффициент естественного прироста, что наглядно демонстрируется данными табл.</w:t>
      </w:r>
      <w:r w:rsidR="00E22575">
        <w:rPr>
          <w:sz w:val="26"/>
          <w:szCs w:val="26"/>
        </w:rPr>
        <w:t>2.1.3</w:t>
      </w:r>
      <w:r>
        <w:rPr>
          <w:sz w:val="26"/>
          <w:szCs w:val="26"/>
        </w:rPr>
        <w:t xml:space="preserve"> и рис. </w:t>
      </w:r>
      <w:r w:rsidR="00E22575">
        <w:rPr>
          <w:sz w:val="26"/>
          <w:szCs w:val="26"/>
        </w:rPr>
        <w:t>2.1.2</w:t>
      </w:r>
      <w:r>
        <w:rPr>
          <w:sz w:val="26"/>
          <w:szCs w:val="26"/>
        </w:rPr>
        <w:t>.</w:t>
      </w:r>
    </w:p>
    <w:p w:rsidR="00D81171" w:rsidRPr="00125569" w:rsidRDefault="00D81171" w:rsidP="00D81171">
      <w:pPr>
        <w:ind w:firstLine="851"/>
        <w:jc w:val="right"/>
        <w:rPr>
          <w:rFonts w:ascii="Arial" w:hAnsi="Arial" w:cs="Arial"/>
          <w:b/>
          <w:i/>
          <w:sz w:val="20"/>
          <w:szCs w:val="20"/>
        </w:rPr>
      </w:pPr>
      <w:r w:rsidRPr="00125569">
        <w:rPr>
          <w:rFonts w:ascii="Arial" w:hAnsi="Arial" w:cs="Arial"/>
          <w:b/>
          <w:i/>
          <w:sz w:val="20"/>
          <w:szCs w:val="20"/>
        </w:rPr>
        <w:t>Табл.</w:t>
      </w:r>
      <w:r w:rsidR="00E22575">
        <w:rPr>
          <w:rFonts w:ascii="Arial" w:hAnsi="Arial" w:cs="Arial"/>
          <w:b/>
          <w:i/>
          <w:sz w:val="20"/>
          <w:szCs w:val="20"/>
        </w:rPr>
        <w:t>2.1.3</w:t>
      </w:r>
      <w:r w:rsidRPr="00125569">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125569">
        <w:rPr>
          <w:rFonts w:ascii="Arial" w:hAnsi="Arial" w:cs="Arial"/>
          <w:b/>
          <w:i/>
          <w:sz w:val="20"/>
          <w:szCs w:val="20"/>
        </w:rPr>
        <w:t>Динамика основных показателей воспроизводства населения Малокарачаевского муниципального района и КЧР</w:t>
      </w:r>
    </w:p>
    <w:tbl>
      <w:tblPr>
        <w:tblStyle w:val="af3"/>
        <w:tblW w:w="0" w:type="auto"/>
        <w:tblLook w:val="04A0" w:firstRow="1" w:lastRow="0" w:firstColumn="1" w:lastColumn="0" w:noHBand="0" w:noVBand="1"/>
      </w:tblPr>
      <w:tblGrid>
        <w:gridCol w:w="1410"/>
        <w:gridCol w:w="1018"/>
        <w:gridCol w:w="1019"/>
        <w:gridCol w:w="1019"/>
        <w:gridCol w:w="1020"/>
        <w:gridCol w:w="1021"/>
        <w:gridCol w:w="1021"/>
        <w:gridCol w:w="1021"/>
        <w:gridCol w:w="1021"/>
      </w:tblGrid>
      <w:tr w:rsidR="00D81171" w:rsidRPr="00125569" w:rsidTr="00D81171">
        <w:trPr>
          <w:tblHeader/>
        </w:trPr>
        <w:tc>
          <w:tcPr>
            <w:tcW w:w="1410"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p>
        </w:tc>
        <w:tc>
          <w:tcPr>
            <w:tcW w:w="1019"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2000</w:t>
            </w:r>
          </w:p>
        </w:tc>
        <w:tc>
          <w:tcPr>
            <w:tcW w:w="1019"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2002</w:t>
            </w:r>
          </w:p>
        </w:tc>
        <w:tc>
          <w:tcPr>
            <w:tcW w:w="1019"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2005</w:t>
            </w:r>
          </w:p>
        </w:tc>
        <w:tc>
          <w:tcPr>
            <w:tcW w:w="1020"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2006</w:t>
            </w:r>
          </w:p>
        </w:tc>
        <w:tc>
          <w:tcPr>
            <w:tcW w:w="1021"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2007</w:t>
            </w:r>
          </w:p>
        </w:tc>
        <w:tc>
          <w:tcPr>
            <w:tcW w:w="1021"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2008</w:t>
            </w:r>
          </w:p>
        </w:tc>
        <w:tc>
          <w:tcPr>
            <w:tcW w:w="1021"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2009</w:t>
            </w:r>
          </w:p>
        </w:tc>
        <w:tc>
          <w:tcPr>
            <w:tcW w:w="1021" w:type="dxa"/>
            <w:tcBorders>
              <w:top w:val="single" w:sz="12" w:space="0" w:color="auto"/>
              <w:left w:val="single" w:sz="12" w:space="0" w:color="auto"/>
              <w:bottom w:val="single" w:sz="12" w:space="0" w:color="auto"/>
              <w:right w:val="single" w:sz="12" w:space="0" w:color="auto"/>
            </w:tcBorders>
            <w:shd w:val="clear" w:color="auto" w:fill="BFBFBF"/>
          </w:tcPr>
          <w:p w:rsidR="00D81171" w:rsidRPr="00125569" w:rsidRDefault="00D81171" w:rsidP="00D81171">
            <w:pPr>
              <w:jc w:val="center"/>
              <w:rPr>
                <w:rFonts w:ascii="Arial" w:hAnsi="Arial" w:cs="Arial"/>
                <w:b/>
                <w:sz w:val="20"/>
                <w:szCs w:val="20"/>
              </w:rPr>
            </w:pPr>
            <w:r>
              <w:rPr>
                <w:rFonts w:ascii="Arial" w:hAnsi="Arial" w:cs="Arial"/>
                <w:b/>
                <w:sz w:val="20"/>
                <w:szCs w:val="20"/>
              </w:rPr>
              <w:t>2010</w:t>
            </w:r>
          </w:p>
        </w:tc>
      </w:tr>
      <w:tr w:rsidR="00D81171" w:rsidTr="00D81171">
        <w:tc>
          <w:tcPr>
            <w:tcW w:w="1410" w:type="dxa"/>
            <w:tcBorders>
              <w:top w:val="single" w:sz="12" w:space="0" w:color="auto"/>
            </w:tcBorders>
          </w:tcPr>
          <w:p w:rsidR="00D81171" w:rsidRPr="00125569" w:rsidRDefault="00D81171" w:rsidP="00D81171">
            <w:pPr>
              <w:jc w:val="center"/>
              <w:rPr>
                <w:rFonts w:ascii="Arial" w:hAnsi="Arial" w:cs="Arial"/>
                <w:sz w:val="20"/>
                <w:szCs w:val="20"/>
              </w:rPr>
            </w:pPr>
            <w:r>
              <w:rPr>
                <w:rFonts w:ascii="Arial" w:hAnsi="Arial" w:cs="Arial"/>
                <w:sz w:val="20"/>
                <w:szCs w:val="20"/>
              </w:rPr>
              <w:t>Число родившихся, чел.</w:t>
            </w:r>
          </w:p>
        </w:tc>
        <w:tc>
          <w:tcPr>
            <w:tcW w:w="1019" w:type="dxa"/>
            <w:tcBorders>
              <w:top w:val="single" w:sz="12" w:space="0" w:color="auto"/>
            </w:tcBorders>
          </w:tcPr>
          <w:p w:rsidR="00D81171" w:rsidRPr="00125569" w:rsidRDefault="00D81171" w:rsidP="00D81171">
            <w:pPr>
              <w:jc w:val="center"/>
              <w:rPr>
                <w:rFonts w:ascii="Arial" w:hAnsi="Arial" w:cs="Arial"/>
                <w:sz w:val="20"/>
                <w:szCs w:val="20"/>
              </w:rPr>
            </w:pPr>
          </w:p>
        </w:tc>
        <w:tc>
          <w:tcPr>
            <w:tcW w:w="1019" w:type="dxa"/>
            <w:tcBorders>
              <w:top w:val="single" w:sz="12" w:space="0" w:color="auto"/>
            </w:tcBorders>
          </w:tcPr>
          <w:p w:rsidR="00D81171" w:rsidRPr="00125569" w:rsidRDefault="00D81171" w:rsidP="00D81171">
            <w:pPr>
              <w:jc w:val="center"/>
              <w:rPr>
                <w:rFonts w:ascii="Arial" w:hAnsi="Arial" w:cs="Arial"/>
                <w:sz w:val="20"/>
                <w:szCs w:val="20"/>
              </w:rPr>
            </w:pPr>
          </w:p>
        </w:tc>
        <w:tc>
          <w:tcPr>
            <w:tcW w:w="1019" w:type="dxa"/>
            <w:tcBorders>
              <w:top w:val="single" w:sz="12" w:space="0" w:color="auto"/>
            </w:tcBorders>
          </w:tcPr>
          <w:p w:rsidR="00D81171" w:rsidRPr="00125569" w:rsidRDefault="00D81171" w:rsidP="00D81171">
            <w:pPr>
              <w:jc w:val="center"/>
              <w:rPr>
                <w:rFonts w:ascii="Arial" w:hAnsi="Arial" w:cs="Arial"/>
                <w:sz w:val="20"/>
                <w:szCs w:val="20"/>
              </w:rPr>
            </w:pPr>
          </w:p>
        </w:tc>
        <w:tc>
          <w:tcPr>
            <w:tcW w:w="1020" w:type="dxa"/>
            <w:tcBorders>
              <w:top w:val="single" w:sz="12" w:space="0" w:color="auto"/>
            </w:tcBorders>
          </w:tcPr>
          <w:p w:rsidR="00D81171" w:rsidRPr="00125569" w:rsidRDefault="00D81171" w:rsidP="00D81171">
            <w:pPr>
              <w:jc w:val="center"/>
              <w:rPr>
                <w:rFonts w:ascii="Arial" w:hAnsi="Arial" w:cs="Arial"/>
                <w:sz w:val="20"/>
                <w:szCs w:val="20"/>
              </w:rPr>
            </w:pPr>
          </w:p>
        </w:tc>
        <w:tc>
          <w:tcPr>
            <w:tcW w:w="1021" w:type="dxa"/>
            <w:tcBorders>
              <w:top w:val="single" w:sz="12" w:space="0" w:color="auto"/>
            </w:tcBorders>
          </w:tcPr>
          <w:p w:rsidR="00D81171" w:rsidRPr="00125569" w:rsidRDefault="00D81171" w:rsidP="00D81171">
            <w:pPr>
              <w:jc w:val="center"/>
              <w:rPr>
                <w:rFonts w:ascii="Arial" w:hAnsi="Arial" w:cs="Arial"/>
                <w:sz w:val="20"/>
                <w:szCs w:val="20"/>
              </w:rPr>
            </w:pPr>
          </w:p>
        </w:tc>
        <w:tc>
          <w:tcPr>
            <w:tcW w:w="1021" w:type="dxa"/>
            <w:tcBorders>
              <w:top w:val="single" w:sz="12" w:space="0" w:color="auto"/>
            </w:tcBorders>
          </w:tcPr>
          <w:p w:rsidR="00D81171" w:rsidRPr="00125569" w:rsidRDefault="00D81171" w:rsidP="00D81171">
            <w:pPr>
              <w:jc w:val="center"/>
              <w:rPr>
                <w:rFonts w:ascii="Arial" w:hAnsi="Arial" w:cs="Arial"/>
                <w:sz w:val="20"/>
                <w:szCs w:val="20"/>
              </w:rPr>
            </w:pPr>
          </w:p>
        </w:tc>
        <w:tc>
          <w:tcPr>
            <w:tcW w:w="1021" w:type="dxa"/>
            <w:tcBorders>
              <w:top w:val="single" w:sz="12" w:space="0" w:color="auto"/>
            </w:tcBorders>
          </w:tcPr>
          <w:p w:rsidR="00D81171" w:rsidRPr="00125569" w:rsidRDefault="00D81171" w:rsidP="00D81171">
            <w:pPr>
              <w:jc w:val="center"/>
              <w:rPr>
                <w:rFonts w:ascii="Arial" w:hAnsi="Arial" w:cs="Arial"/>
                <w:sz w:val="20"/>
                <w:szCs w:val="20"/>
              </w:rPr>
            </w:pPr>
          </w:p>
        </w:tc>
        <w:tc>
          <w:tcPr>
            <w:tcW w:w="1021" w:type="dxa"/>
            <w:tcBorders>
              <w:top w:val="single" w:sz="12" w:space="0" w:color="auto"/>
            </w:tcBorders>
          </w:tcPr>
          <w:p w:rsidR="00D81171" w:rsidRPr="00125569" w:rsidRDefault="00D81171" w:rsidP="00D81171">
            <w:pPr>
              <w:jc w:val="center"/>
              <w:rPr>
                <w:rFonts w:ascii="Arial" w:hAnsi="Arial" w:cs="Arial"/>
                <w:sz w:val="20"/>
                <w:szCs w:val="20"/>
              </w:rPr>
            </w:pP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ММР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461</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476</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526</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499</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583</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653</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584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563</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КЧР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4666</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4927</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5194</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5032</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6066</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6364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6200</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в т.ч. на 1000 жителей</w:t>
            </w: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20"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r>
      <w:tr w:rsidR="00D81171" w:rsidTr="00D81171">
        <w:trPr>
          <w:trHeight w:val="251"/>
        </w:trPr>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ММР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11,8</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12,1</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13,3</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12,6</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14,6</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16,4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14,6</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12,9</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КЧР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10,6</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11,2</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12,0</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11,7</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14,2</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14,9</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14,5</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Число умерших, чел.</w:t>
            </w: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20"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ММР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350</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327</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351</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345</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359</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360</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377</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347</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КЧР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4961</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5207</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5131</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4924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4626</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4731</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4711</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в т.ч. на 1000 жителей</w:t>
            </w: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20"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ММР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9,0</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8,3</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8,9</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8,7</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9,0</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9,0</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9,4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8,0</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КЧР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11,3</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11,9</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11,9</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11,4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10,8</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11,1</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11,0</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Естеств. прирост (убыль), чел.</w:t>
            </w: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20"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ММР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111</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149</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175</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154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224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293</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207</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216</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lastRenderedPageBreak/>
              <w:t>КЧР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-295</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-280</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63</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108</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1440</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1633</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1489</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в т.ч. на 1000 жителей</w:t>
            </w: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19" w:type="dxa"/>
          </w:tcPr>
          <w:p w:rsidR="00D81171" w:rsidRPr="00125569" w:rsidRDefault="00D81171" w:rsidP="00D81171">
            <w:pPr>
              <w:jc w:val="center"/>
              <w:rPr>
                <w:rFonts w:ascii="Arial" w:hAnsi="Arial" w:cs="Arial"/>
                <w:sz w:val="20"/>
                <w:szCs w:val="20"/>
              </w:rPr>
            </w:pPr>
          </w:p>
        </w:tc>
        <w:tc>
          <w:tcPr>
            <w:tcW w:w="1020"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c>
          <w:tcPr>
            <w:tcW w:w="1021" w:type="dxa"/>
          </w:tcPr>
          <w:p w:rsidR="00D81171" w:rsidRPr="00125569" w:rsidRDefault="00D81171" w:rsidP="00D81171">
            <w:pPr>
              <w:jc w:val="center"/>
              <w:rPr>
                <w:rFonts w:ascii="Arial" w:hAnsi="Arial" w:cs="Arial"/>
                <w:sz w:val="20"/>
                <w:szCs w:val="20"/>
              </w:rPr>
            </w:pP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ММР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2,8</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3,8</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4,4</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3,9</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5,6</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7,4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5,2</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5,0</w:t>
            </w:r>
          </w:p>
        </w:tc>
      </w:tr>
      <w:tr w:rsidR="00D81171" w:rsidTr="00D81171">
        <w:tc>
          <w:tcPr>
            <w:tcW w:w="1410" w:type="dxa"/>
          </w:tcPr>
          <w:p w:rsidR="00D81171" w:rsidRPr="00125569" w:rsidRDefault="00D81171" w:rsidP="00D81171">
            <w:pPr>
              <w:jc w:val="center"/>
              <w:rPr>
                <w:rFonts w:ascii="Arial" w:hAnsi="Arial" w:cs="Arial"/>
                <w:sz w:val="20"/>
                <w:szCs w:val="20"/>
              </w:rPr>
            </w:pPr>
            <w:r>
              <w:rPr>
                <w:rFonts w:ascii="Arial" w:hAnsi="Arial" w:cs="Arial"/>
                <w:sz w:val="20"/>
                <w:szCs w:val="20"/>
              </w:rPr>
              <w:t>КЧР</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-0,7</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-0,7</w:t>
            </w:r>
          </w:p>
        </w:tc>
        <w:tc>
          <w:tcPr>
            <w:tcW w:w="1019" w:type="dxa"/>
          </w:tcPr>
          <w:p w:rsidR="00D81171" w:rsidRPr="00125569" w:rsidRDefault="00D81171" w:rsidP="00D81171">
            <w:pPr>
              <w:jc w:val="center"/>
              <w:rPr>
                <w:rFonts w:ascii="Arial" w:hAnsi="Arial" w:cs="Arial"/>
                <w:sz w:val="20"/>
                <w:szCs w:val="20"/>
              </w:rPr>
            </w:pPr>
            <w:r>
              <w:rPr>
                <w:rFonts w:ascii="Arial" w:hAnsi="Arial" w:cs="Arial"/>
                <w:sz w:val="20"/>
                <w:szCs w:val="20"/>
              </w:rPr>
              <w:t>0,1</w:t>
            </w:r>
          </w:p>
        </w:tc>
        <w:tc>
          <w:tcPr>
            <w:tcW w:w="1020" w:type="dxa"/>
          </w:tcPr>
          <w:p w:rsidR="00D81171" w:rsidRPr="00125569" w:rsidRDefault="00D81171" w:rsidP="00D81171">
            <w:pPr>
              <w:jc w:val="center"/>
              <w:rPr>
                <w:rFonts w:ascii="Arial" w:hAnsi="Arial" w:cs="Arial"/>
                <w:sz w:val="20"/>
                <w:szCs w:val="20"/>
              </w:rPr>
            </w:pPr>
            <w:r>
              <w:rPr>
                <w:rFonts w:ascii="Arial" w:hAnsi="Arial" w:cs="Arial"/>
                <w:sz w:val="20"/>
                <w:szCs w:val="20"/>
              </w:rPr>
              <w:t>0,3</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3,4</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3,8</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3,5</w:t>
            </w:r>
          </w:p>
        </w:tc>
        <w:tc>
          <w:tcPr>
            <w:tcW w:w="1021" w:type="dxa"/>
          </w:tcPr>
          <w:p w:rsidR="00D81171" w:rsidRPr="00125569" w:rsidRDefault="00D81171" w:rsidP="00D81171">
            <w:pPr>
              <w:jc w:val="center"/>
              <w:rPr>
                <w:rFonts w:ascii="Arial" w:hAnsi="Arial" w:cs="Arial"/>
                <w:sz w:val="20"/>
                <w:szCs w:val="20"/>
              </w:rPr>
            </w:pPr>
            <w:r>
              <w:rPr>
                <w:rFonts w:ascii="Arial" w:hAnsi="Arial" w:cs="Arial"/>
                <w:sz w:val="20"/>
                <w:szCs w:val="20"/>
              </w:rPr>
              <w:t>…</w:t>
            </w:r>
          </w:p>
        </w:tc>
      </w:tr>
    </w:tbl>
    <w:p w:rsidR="00D81171" w:rsidRDefault="00D81171" w:rsidP="00D81171">
      <w:pPr>
        <w:ind w:firstLine="851"/>
        <w:jc w:val="right"/>
        <w:rPr>
          <w:rFonts w:ascii="Arial" w:hAnsi="Arial" w:cs="Arial"/>
          <w:b/>
          <w:i/>
          <w:sz w:val="20"/>
          <w:szCs w:val="20"/>
        </w:rPr>
      </w:pPr>
    </w:p>
    <w:p w:rsidR="00D81171" w:rsidRDefault="00D81171" w:rsidP="00D81171">
      <w:pPr>
        <w:rPr>
          <w:rFonts w:ascii="Arial" w:hAnsi="Arial" w:cs="Arial"/>
          <w:b/>
          <w:i/>
          <w:sz w:val="20"/>
          <w:szCs w:val="20"/>
        </w:rPr>
      </w:pPr>
    </w:p>
    <w:p w:rsidR="00D81171" w:rsidRPr="00BA19E0" w:rsidRDefault="00D81171" w:rsidP="00D81171">
      <w:pPr>
        <w:ind w:firstLine="851"/>
        <w:jc w:val="right"/>
        <w:rPr>
          <w:rFonts w:ascii="Arial" w:hAnsi="Arial" w:cs="Arial"/>
          <w:b/>
          <w:i/>
          <w:sz w:val="20"/>
          <w:szCs w:val="20"/>
        </w:rPr>
      </w:pPr>
      <w:r w:rsidRPr="00BA19E0">
        <w:rPr>
          <w:rFonts w:ascii="Arial" w:hAnsi="Arial" w:cs="Arial"/>
          <w:b/>
          <w:i/>
          <w:sz w:val="20"/>
          <w:szCs w:val="20"/>
        </w:rPr>
        <w:t xml:space="preserve">Рис. </w:t>
      </w:r>
      <w:r w:rsidR="00E22575">
        <w:rPr>
          <w:rFonts w:ascii="Arial" w:hAnsi="Arial" w:cs="Arial"/>
          <w:b/>
          <w:i/>
          <w:sz w:val="20"/>
          <w:szCs w:val="20"/>
        </w:rPr>
        <w:t>2.1.2</w:t>
      </w:r>
      <w:r w:rsidRPr="00BA19E0">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BA19E0">
        <w:rPr>
          <w:rFonts w:ascii="Arial" w:hAnsi="Arial" w:cs="Arial"/>
          <w:b/>
          <w:i/>
          <w:sz w:val="20"/>
          <w:szCs w:val="20"/>
        </w:rPr>
        <w:t>Динамика основных показателей воспроизводства населения Малокарачаевского муниципального района, ‰</w:t>
      </w:r>
    </w:p>
    <w:p w:rsidR="00D81171" w:rsidRPr="00125569" w:rsidRDefault="00511011" w:rsidP="00D81171">
      <w:pPr>
        <w:ind w:firstLine="426"/>
        <w:jc w:val="center"/>
        <w:rPr>
          <w:rFonts w:ascii="Arial" w:hAnsi="Arial" w:cs="Arial"/>
          <w:b/>
          <w:i/>
          <w:sz w:val="20"/>
          <w:szCs w:val="20"/>
        </w:rPr>
      </w:pPr>
      <w:r>
        <w:rPr>
          <w:rFonts w:ascii="Arial" w:hAnsi="Arial" w:cs="Arial"/>
          <w:b/>
          <w:i/>
          <w:noProof/>
          <w:sz w:val="20"/>
          <w:szCs w:val="20"/>
        </w:rPr>
        <w:drawing>
          <wp:inline distT="0" distB="0" distL="0" distR="0">
            <wp:extent cx="5181600" cy="3686175"/>
            <wp:effectExtent l="0" t="0" r="0" b="9525"/>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1600" cy="3686175"/>
                    </a:xfrm>
                    <a:prstGeom prst="rect">
                      <a:avLst/>
                    </a:prstGeom>
                    <a:noFill/>
                    <a:ln>
                      <a:noFill/>
                    </a:ln>
                  </pic:spPr>
                </pic:pic>
              </a:graphicData>
            </a:graphic>
          </wp:inline>
        </w:drawing>
      </w:r>
    </w:p>
    <w:p w:rsidR="00D81171" w:rsidRDefault="00D81171" w:rsidP="00D81171">
      <w:pPr>
        <w:spacing w:before="120" w:after="120"/>
        <w:ind w:firstLine="851"/>
        <w:jc w:val="both"/>
        <w:rPr>
          <w:sz w:val="26"/>
          <w:szCs w:val="26"/>
        </w:rPr>
      </w:pPr>
      <w:r>
        <w:rPr>
          <w:sz w:val="26"/>
          <w:szCs w:val="26"/>
        </w:rPr>
        <w:t xml:space="preserve">В отличие от смертности, для которой в 2000-е годы были характерны относительно стабильные показатели числа </w:t>
      </w:r>
      <w:proofErr w:type="gramStart"/>
      <w:r>
        <w:rPr>
          <w:sz w:val="26"/>
          <w:szCs w:val="26"/>
        </w:rPr>
        <w:t>умерших</w:t>
      </w:r>
      <w:proofErr w:type="gramEnd"/>
      <w:r>
        <w:rPr>
          <w:sz w:val="26"/>
          <w:szCs w:val="26"/>
        </w:rPr>
        <w:t xml:space="preserve"> и коэффициента смертности, рождаемость в районе претерпела весьма существенные трансформации. </w:t>
      </w:r>
      <w:proofErr w:type="gramStart"/>
      <w:r>
        <w:rPr>
          <w:sz w:val="26"/>
          <w:szCs w:val="26"/>
        </w:rPr>
        <w:t>Резкое уменьшение уровня рождаемости в кризисные 1990-е годы сменилось заметным его ростом в 2000-е годы, достигнув максимума в 2008г. (653 родившихся детей или 16,4 в расчете на 1000 жителей района.</w:t>
      </w:r>
      <w:proofErr w:type="gramEnd"/>
      <w:r>
        <w:rPr>
          <w:sz w:val="26"/>
          <w:szCs w:val="26"/>
        </w:rPr>
        <w:t xml:space="preserve"> Это весьма высокий уровень рождаемости, достигнутый как в результате осуществления мероприятий по её стимулированию, так и в основном вследствие вступления в детородный возраст расширенного контингента женщин, рожденных в благоприятные по этому показателю 1980-е годы. Но уже с 2009г. район, как и </w:t>
      </w:r>
      <w:proofErr w:type="gramStart"/>
      <w:r>
        <w:rPr>
          <w:sz w:val="26"/>
          <w:szCs w:val="26"/>
        </w:rPr>
        <w:t>республика</w:t>
      </w:r>
      <w:proofErr w:type="gramEnd"/>
      <w:r>
        <w:rPr>
          <w:sz w:val="26"/>
          <w:szCs w:val="26"/>
        </w:rPr>
        <w:t xml:space="preserve"> и страна в целом, вступили в стадию сокращения уровня рождаемости ввиду вступления в детородный возраст малочисленной категории женщин, рожденных в 1990-е годы. Примерно такая же траектория изменений характерна и для естественного прироста – рост с 2,8‰ в 2000г. до 7,4‰ в 2008г. сменился неизбежным уменьшением в последующие годы (уже в 2010 г. коэффициент рождаемости составил 5,0‰).</w:t>
      </w:r>
    </w:p>
    <w:p w:rsidR="00D81171" w:rsidRDefault="00D81171" w:rsidP="00D81171">
      <w:pPr>
        <w:spacing w:before="120" w:after="120"/>
        <w:ind w:firstLine="851"/>
        <w:jc w:val="both"/>
        <w:rPr>
          <w:sz w:val="26"/>
          <w:szCs w:val="26"/>
        </w:rPr>
      </w:pPr>
      <w:r>
        <w:rPr>
          <w:sz w:val="26"/>
          <w:szCs w:val="26"/>
        </w:rPr>
        <w:lastRenderedPageBreak/>
        <w:t>Не прослеживается четкой тенденции в динамике второго важнейшего показателя воспроизводства населения – смертности. Но на протяжении всех 2000-х годов коэффициент смертности в районе был на 2-3‰ меньше, чем в среднем по республике, а в 2010 г. этот показатель составил минимальное значение (8,0‰) за последнее десятилетие. Важно отметить и то, что уровень младенческой смертности (около 5‰ в последние годы) в Малокарачаевском районе почти в 2 раза ниже соответствующего среднереспубликанского показателя. По минимальному значению коэффициента детской смертности район занимает первое место среди муниципальных образований региона. Выгодно выделяется район и по показателю разводимости – число разводов в расчете на 1000 жителей здесь примерно в 1,5-2 раза меньше, чем в среднем по республике.</w:t>
      </w:r>
    </w:p>
    <w:p w:rsidR="00D81171" w:rsidRPr="00A96AA5" w:rsidRDefault="00D81171" w:rsidP="00D81171">
      <w:pPr>
        <w:spacing w:before="120" w:after="120"/>
        <w:ind w:firstLine="851"/>
        <w:jc w:val="both"/>
        <w:rPr>
          <w:i/>
          <w:sz w:val="26"/>
          <w:szCs w:val="26"/>
        </w:rPr>
      </w:pPr>
      <w:r w:rsidRPr="00A96AA5">
        <w:rPr>
          <w:i/>
          <w:sz w:val="26"/>
          <w:szCs w:val="26"/>
        </w:rPr>
        <w:t>Миграции населения</w:t>
      </w:r>
    </w:p>
    <w:p w:rsidR="00D81171" w:rsidRDefault="00D81171" w:rsidP="00D81171">
      <w:pPr>
        <w:spacing w:before="120" w:after="120"/>
        <w:ind w:firstLine="851"/>
        <w:jc w:val="both"/>
        <w:rPr>
          <w:sz w:val="26"/>
          <w:szCs w:val="26"/>
        </w:rPr>
      </w:pPr>
      <w:r>
        <w:rPr>
          <w:sz w:val="26"/>
          <w:szCs w:val="26"/>
        </w:rPr>
        <w:t xml:space="preserve">Большое влияние на динамику численности населения, его половую и возрастную структуру, этнический состав, воспроизводство, обеспеченность трудовыми ресурсами оказывают миграции населения. </w:t>
      </w:r>
      <w:proofErr w:type="gramStart"/>
      <w:r>
        <w:rPr>
          <w:sz w:val="26"/>
          <w:szCs w:val="26"/>
        </w:rPr>
        <w:t>На протяжении последних двух десятилетий для Малокарачаевского муниципального района, как и для КЧР в целом, характерно систематическое превышение числа выбывших над прибывшими, т.е. отрицательное сальдо внешних миграций (табл.</w:t>
      </w:r>
      <w:r w:rsidR="00E22575">
        <w:rPr>
          <w:sz w:val="26"/>
          <w:szCs w:val="26"/>
        </w:rPr>
        <w:t>2.1.4</w:t>
      </w:r>
      <w:r>
        <w:rPr>
          <w:sz w:val="26"/>
          <w:szCs w:val="26"/>
        </w:rPr>
        <w:t>).</w:t>
      </w:r>
      <w:proofErr w:type="gramEnd"/>
    </w:p>
    <w:p w:rsidR="00D81171" w:rsidRPr="00D13CB8" w:rsidRDefault="00D81171" w:rsidP="00D81171">
      <w:pPr>
        <w:ind w:firstLine="851"/>
        <w:jc w:val="right"/>
        <w:rPr>
          <w:rFonts w:ascii="Arial" w:hAnsi="Arial" w:cs="Arial"/>
          <w:b/>
          <w:i/>
          <w:sz w:val="20"/>
          <w:szCs w:val="20"/>
        </w:rPr>
      </w:pPr>
      <w:r w:rsidRPr="00D13CB8">
        <w:rPr>
          <w:rFonts w:ascii="Arial" w:hAnsi="Arial" w:cs="Arial"/>
          <w:b/>
          <w:i/>
          <w:sz w:val="20"/>
          <w:szCs w:val="20"/>
        </w:rPr>
        <w:t>Табл.</w:t>
      </w:r>
      <w:r w:rsidR="00E22575">
        <w:rPr>
          <w:rFonts w:ascii="Arial" w:hAnsi="Arial" w:cs="Arial"/>
          <w:b/>
          <w:i/>
          <w:sz w:val="20"/>
          <w:szCs w:val="20"/>
        </w:rPr>
        <w:t>2.1.4</w:t>
      </w:r>
      <w:r w:rsidRPr="00D13CB8">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D13CB8">
        <w:rPr>
          <w:rFonts w:ascii="Arial" w:hAnsi="Arial" w:cs="Arial"/>
          <w:b/>
          <w:i/>
          <w:sz w:val="20"/>
          <w:szCs w:val="20"/>
        </w:rPr>
        <w:t>Динамика основных показателей внешних миграций населения Малокарачаевского муниципального района</w:t>
      </w:r>
    </w:p>
    <w:tbl>
      <w:tblPr>
        <w:tblStyle w:val="af3"/>
        <w:tblW w:w="0" w:type="auto"/>
        <w:tblLook w:val="04A0" w:firstRow="1" w:lastRow="0" w:firstColumn="1" w:lastColumn="0" w:noHBand="0" w:noVBand="1"/>
      </w:tblPr>
      <w:tblGrid>
        <w:gridCol w:w="1594"/>
        <w:gridCol w:w="1595"/>
        <w:gridCol w:w="1595"/>
        <w:gridCol w:w="1595"/>
        <w:gridCol w:w="1595"/>
        <w:gridCol w:w="1596"/>
      </w:tblGrid>
      <w:tr w:rsidR="00D81171" w:rsidRPr="00D13CB8" w:rsidTr="00D81171">
        <w:tc>
          <w:tcPr>
            <w:tcW w:w="1595"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p>
        </w:tc>
        <w:tc>
          <w:tcPr>
            <w:tcW w:w="4785"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r>
              <w:rPr>
                <w:rFonts w:ascii="Arial" w:hAnsi="Arial" w:cs="Arial"/>
                <w:b/>
                <w:sz w:val="20"/>
                <w:szCs w:val="20"/>
              </w:rPr>
              <w:t>Всего, чел.</w:t>
            </w:r>
          </w:p>
        </w:tc>
        <w:tc>
          <w:tcPr>
            <w:tcW w:w="3191"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r>
              <w:rPr>
                <w:rFonts w:ascii="Arial" w:hAnsi="Arial" w:cs="Arial"/>
                <w:b/>
                <w:sz w:val="20"/>
                <w:szCs w:val="20"/>
              </w:rPr>
              <w:t>Коэффициент</w:t>
            </w:r>
          </w:p>
        </w:tc>
      </w:tr>
      <w:tr w:rsidR="00D81171" w:rsidRPr="00D13CB8" w:rsidTr="00D81171">
        <w:tc>
          <w:tcPr>
            <w:tcW w:w="1595"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r>
              <w:rPr>
                <w:rFonts w:ascii="Arial" w:hAnsi="Arial" w:cs="Arial"/>
                <w:b/>
                <w:sz w:val="20"/>
                <w:szCs w:val="20"/>
              </w:rPr>
              <w:t>прибыло</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r>
              <w:rPr>
                <w:rFonts w:ascii="Arial" w:hAnsi="Arial" w:cs="Arial"/>
                <w:b/>
                <w:sz w:val="20"/>
                <w:szCs w:val="20"/>
              </w:rPr>
              <w:t>выбыло</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r>
              <w:rPr>
                <w:rFonts w:ascii="Arial" w:hAnsi="Arial" w:cs="Arial"/>
                <w:b/>
                <w:sz w:val="20"/>
                <w:szCs w:val="20"/>
              </w:rPr>
              <w:t>сальдо</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r>
              <w:rPr>
                <w:rFonts w:ascii="Arial" w:hAnsi="Arial" w:cs="Arial"/>
                <w:b/>
                <w:sz w:val="20"/>
                <w:szCs w:val="20"/>
              </w:rPr>
              <w:t>КЧР</w:t>
            </w:r>
          </w:p>
        </w:tc>
        <w:tc>
          <w:tcPr>
            <w:tcW w:w="1596" w:type="dxa"/>
            <w:tcBorders>
              <w:top w:val="single" w:sz="12" w:space="0" w:color="auto"/>
              <w:left w:val="single" w:sz="12" w:space="0" w:color="auto"/>
              <w:bottom w:val="single" w:sz="12" w:space="0" w:color="auto"/>
              <w:right w:val="single" w:sz="12" w:space="0" w:color="auto"/>
            </w:tcBorders>
            <w:shd w:val="clear" w:color="auto" w:fill="BFBFBF"/>
          </w:tcPr>
          <w:p w:rsidR="00D81171" w:rsidRPr="00D13CB8" w:rsidRDefault="00D81171" w:rsidP="00D81171">
            <w:pPr>
              <w:jc w:val="center"/>
              <w:rPr>
                <w:rFonts w:ascii="Arial" w:hAnsi="Arial" w:cs="Arial"/>
                <w:b/>
                <w:sz w:val="20"/>
                <w:szCs w:val="20"/>
              </w:rPr>
            </w:pPr>
            <w:r>
              <w:rPr>
                <w:rFonts w:ascii="Arial" w:hAnsi="Arial" w:cs="Arial"/>
                <w:b/>
                <w:sz w:val="20"/>
                <w:szCs w:val="20"/>
              </w:rPr>
              <w:t>ММР</w:t>
            </w:r>
          </w:p>
        </w:tc>
      </w:tr>
      <w:tr w:rsidR="00D81171" w:rsidTr="00D81171">
        <w:tc>
          <w:tcPr>
            <w:tcW w:w="1595" w:type="dxa"/>
            <w:tcBorders>
              <w:top w:val="single" w:sz="12" w:space="0" w:color="auto"/>
            </w:tcBorders>
          </w:tcPr>
          <w:p w:rsidR="00D81171" w:rsidRPr="00D13CB8" w:rsidRDefault="00D81171" w:rsidP="00D81171">
            <w:pPr>
              <w:jc w:val="center"/>
              <w:rPr>
                <w:rFonts w:ascii="Arial" w:hAnsi="Arial" w:cs="Arial"/>
                <w:sz w:val="20"/>
                <w:szCs w:val="20"/>
              </w:rPr>
            </w:pPr>
            <w:r>
              <w:rPr>
                <w:rFonts w:ascii="Arial" w:hAnsi="Arial" w:cs="Arial"/>
                <w:sz w:val="20"/>
                <w:szCs w:val="20"/>
              </w:rPr>
              <w:t>1995</w:t>
            </w:r>
          </w:p>
        </w:tc>
        <w:tc>
          <w:tcPr>
            <w:tcW w:w="1595" w:type="dxa"/>
            <w:tcBorders>
              <w:top w:val="single" w:sz="12" w:space="0" w:color="auto"/>
            </w:tcBorders>
          </w:tcPr>
          <w:p w:rsidR="00D81171" w:rsidRPr="00D13CB8" w:rsidRDefault="00D81171" w:rsidP="00D81171">
            <w:pPr>
              <w:jc w:val="center"/>
              <w:rPr>
                <w:rFonts w:ascii="Arial" w:hAnsi="Arial" w:cs="Arial"/>
                <w:sz w:val="20"/>
                <w:szCs w:val="20"/>
              </w:rPr>
            </w:pPr>
            <w:r>
              <w:rPr>
                <w:rFonts w:ascii="Arial" w:hAnsi="Arial" w:cs="Arial"/>
                <w:sz w:val="20"/>
                <w:szCs w:val="20"/>
              </w:rPr>
              <w:t>361</w:t>
            </w:r>
          </w:p>
        </w:tc>
        <w:tc>
          <w:tcPr>
            <w:tcW w:w="1595" w:type="dxa"/>
            <w:tcBorders>
              <w:top w:val="single" w:sz="12" w:space="0" w:color="auto"/>
            </w:tcBorders>
          </w:tcPr>
          <w:p w:rsidR="00D81171" w:rsidRPr="00D13CB8" w:rsidRDefault="00D81171" w:rsidP="00D81171">
            <w:pPr>
              <w:jc w:val="center"/>
              <w:rPr>
                <w:rFonts w:ascii="Arial" w:hAnsi="Arial" w:cs="Arial"/>
                <w:sz w:val="20"/>
                <w:szCs w:val="20"/>
              </w:rPr>
            </w:pPr>
            <w:r>
              <w:rPr>
                <w:rFonts w:ascii="Arial" w:hAnsi="Arial" w:cs="Arial"/>
                <w:sz w:val="20"/>
                <w:szCs w:val="20"/>
              </w:rPr>
              <w:t>635</w:t>
            </w:r>
          </w:p>
        </w:tc>
        <w:tc>
          <w:tcPr>
            <w:tcW w:w="1595" w:type="dxa"/>
            <w:tcBorders>
              <w:top w:val="single" w:sz="12" w:space="0" w:color="auto"/>
            </w:tcBorders>
          </w:tcPr>
          <w:p w:rsidR="00D81171" w:rsidRPr="00D13CB8" w:rsidRDefault="00D81171" w:rsidP="00D81171">
            <w:pPr>
              <w:jc w:val="center"/>
              <w:rPr>
                <w:rFonts w:ascii="Arial" w:hAnsi="Arial" w:cs="Arial"/>
                <w:sz w:val="20"/>
                <w:szCs w:val="20"/>
              </w:rPr>
            </w:pPr>
            <w:r>
              <w:rPr>
                <w:rFonts w:ascii="Arial" w:hAnsi="Arial" w:cs="Arial"/>
                <w:sz w:val="20"/>
                <w:szCs w:val="20"/>
              </w:rPr>
              <w:t>-274</w:t>
            </w:r>
          </w:p>
        </w:tc>
        <w:tc>
          <w:tcPr>
            <w:tcW w:w="1595" w:type="dxa"/>
            <w:tcBorders>
              <w:top w:val="single" w:sz="12" w:space="0" w:color="auto"/>
            </w:tcBorders>
          </w:tcPr>
          <w:p w:rsidR="00D81171" w:rsidRPr="00D13CB8" w:rsidRDefault="00D81171" w:rsidP="00D81171">
            <w:pPr>
              <w:jc w:val="center"/>
              <w:rPr>
                <w:rFonts w:ascii="Arial" w:hAnsi="Arial" w:cs="Arial"/>
                <w:sz w:val="20"/>
                <w:szCs w:val="20"/>
              </w:rPr>
            </w:pPr>
            <w:r>
              <w:rPr>
                <w:rFonts w:ascii="Arial" w:hAnsi="Arial" w:cs="Arial"/>
                <w:sz w:val="20"/>
                <w:szCs w:val="20"/>
              </w:rPr>
              <w:t>-1,2</w:t>
            </w:r>
          </w:p>
        </w:tc>
        <w:tc>
          <w:tcPr>
            <w:tcW w:w="1596" w:type="dxa"/>
            <w:tcBorders>
              <w:top w:val="single" w:sz="12" w:space="0" w:color="auto"/>
            </w:tcBorders>
          </w:tcPr>
          <w:p w:rsidR="00D81171" w:rsidRPr="00D13CB8" w:rsidRDefault="00D81171" w:rsidP="00D81171">
            <w:pPr>
              <w:jc w:val="center"/>
              <w:rPr>
                <w:rFonts w:ascii="Arial" w:hAnsi="Arial" w:cs="Arial"/>
                <w:sz w:val="20"/>
                <w:szCs w:val="20"/>
              </w:rPr>
            </w:pPr>
            <w:r>
              <w:rPr>
                <w:rFonts w:ascii="Arial" w:hAnsi="Arial" w:cs="Arial"/>
                <w:sz w:val="20"/>
                <w:szCs w:val="20"/>
              </w:rPr>
              <w:t>-7,1</w:t>
            </w:r>
          </w:p>
        </w:tc>
      </w:tr>
      <w:tr w:rsidR="00D81171" w:rsidTr="00D81171">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2000</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353</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392</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-39</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-4,3</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-1,0</w:t>
            </w:r>
          </w:p>
        </w:tc>
      </w:tr>
      <w:tr w:rsidR="00D81171" w:rsidTr="00D81171">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2002</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302</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460</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-158</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-4,8</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-4,0</w:t>
            </w:r>
          </w:p>
        </w:tc>
      </w:tr>
      <w:tr w:rsidR="00D81171" w:rsidTr="00D81171">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2004</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386</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455</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-69</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-5,1</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-1,7</w:t>
            </w:r>
          </w:p>
        </w:tc>
      </w:tr>
      <w:tr w:rsidR="00D81171" w:rsidTr="00D81171">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2005</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283</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397</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-114</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-7,1</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-2,9</w:t>
            </w:r>
          </w:p>
        </w:tc>
      </w:tr>
      <w:tr w:rsidR="00D81171" w:rsidTr="00D81171">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2006</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483</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530</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-47</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-6,7</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-1,2</w:t>
            </w:r>
          </w:p>
        </w:tc>
      </w:tr>
      <w:tr w:rsidR="00D81171" w:rsidTr="00D81171">
        <w:tc>
          <w:tcPr>
            <w:tcW w:w="1595" w:type="dxa"/>
          </w:tcPr>
          <w:p w:rsidR="00D81171" w:rsidRDefault="00D81171" w:rsidP="00D81171">
            <w:pPr>
              <w:jc w:val="center"/>
              <w:rPr>
                <w:rFonts w:ascii="Arial" w:hAnsi="Arial" w:cs="Arial"/>
                <w:sz w:val="20"/>
                <w:szCs w:val="20"/>
              </w:rPr>
            </w:pPr>
            <w:r>
              <w:rPr>
                <w:rFonts w:ascii="Arial" w:hAnsi="Arial" w:cs="Arial"/>
                <w:sz w:val="20"/>
                <w:szCs w:val="20"/>
              </w:rPr>
              <w:t>2007</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478</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639</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-161</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-6,4</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-4,0</w:t>
            </w:r>
          </w:p>
        </w:tc>
      </w:tr>
      <w:tr w:rsidR="00D81171" w:rsidTr="00D81171">
        <w:tc>
          <w:tcPr>
            <w:tcW w:w="1595" w:type="dxa"/>
          </w:tcPr>
          <w:p w:rsidR="00D81171" w:rsidRDefault="00D81171" w:rsidP="00D81171">
            <w:pPr>
              <w:jc w:val="center"/>
              <w:rPr>
                <w:rFonts w:ascii="Arial" w:hAnsi="Arial" w:cs="Arial"/>
                <w:sz w:val="20"/>
                <w:szCs w:val="20"/>
              </w:rPr>
            </w:pPr>
            <w:r>
              <w:rPr>
                <w:rFonts w:ascii="Arial" w:hAnsi="Arial" w:cs="Arial"/>
                <w:sz w:val="20"/>
                <w:szCs w:val="20"/>
              </w:rPr>
              <w:t>2008</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404</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568</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-164</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-4,3</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-4,1</w:t>
            </w:r>
          </w:p>
        </w:tc>
      </w:tr>
      <w:tr w:rsidR="00D81171" w:rsidTr="00D81171">
        <w:tc>
          <w:tcPr>
            <w:tcW w:w="1595" w:type="dxa"/>
          </w:tcPr>
          <w:p w:rsidR="00D81171" w:rsidRDefault="00D81171" w:rsidP="00D81171">
            <w:pPr>
              <w:jc w:val="center"/>
              <w:rPr>
                <w:rFonts w:ascii="Arial" w:hAnsi="Arial" w:cs="Arial"/>
                <w:sz w:val="20"/>
                <w:szCs w:val="20"/>
              </w:rPr>
            </w:pPr>
            <w:r>
              <w:rPr>
                <w:rFonts w:ascii="Arial" w:hAnsi="Arial" w:cs="Arial"/>
                <w:sz w:val="20"/>
                <w:szCs w:val="20"/>
              </w:rPr>
              <w:t>2009</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323</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-497</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-174</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-3,9</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-4,4</w:t>
            </w:r>
          </w:p>
        </w:tc>
      </w:tr>
      <w:tr w:rsidR="00D81171" w:rsidTr="00D81171">
        <w:tc>
          <w:tcPr>
            <w:tcW w:w="1595" w:type="dxa"/>
          </w:tcPr>
          <w:p w:rsidR="00D81171" w:rsidRDefault="00D81171" w:rsidP="00D81171">
            <w:pPr>
              <w:jc w:val="center"/>
              <w:rPr>
                <w:rFonts w:ascii="Arial" w:hAnsi="Arial" w:cs="Arial"/>
                <w:sz w:val="20"/>
                <w:szCs w:val="20"/>
              </w:rPr>
            </w:pPr>
            <w:r>
              <w:rPr>
                <w:rFonts w:ascii="Arial" w:hAnsi="Arial" w:cs="Arial"/>
                <w:sz w:val="20"/>
                <w:szCs w:val="20"/>
              </w:rPr>
              <w:t>2010</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1359</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1442</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-83</w:t>
            </w:r>
          </w:p>
        </w:tc>
        <w:tc>
          <w:tcPr>
            <w:tcW w:w="1595" w:type="dxa"/>
          </w:tcPr>
          <w:p w:rsidR="00D81171" w:rsidRPr="00D13CB8" w:rsidRDefault="00D81171" w:rsidP="00D81171">
            <w:pPr>
              <w:jc w:val="center"/>
              <w:rPr>
                <w:rFonts w:ascii="Arial" w:hAnsi="Arial" w:cs="Arial"/>
                <w:sz w:val="20"/>
                <w:szCs w:val="20"/>
              </w:rPr>
            </w:pPr>
            <w:r>
              <w:rPr>
                <w:rFonts w:ascii="Arial" w:hAnsi="Arial" w:cs="Arial"/>
                <w:sz w:val="20"/>
                <w:szCs w:val="20"/>
              </w:rPr>
              <w:t>…</w:t>
            </w:r>
          </w:p>
        </w:tc>
        <w:tc>
          <w:tcPr>
            <w:tcW w:w="1596" w:type="dxa"/>
          </w:tcPr>
          <w:p w:rsidR="00D81171" w:rsidRPr="00D13CB8" w:rsidRDefault="00D81171" w:rsidP="00D81171">
            <w:pPr>
              <w:jc w:val="center"/>
              <w:rPr>
                <w:rFonts w:ascii="Arial" w:hAnsi="Arial" w:cs="Arial"/>
                <w:sz w:val="20"/>
                <w:szCs w:val="20"/>
              </w:rPr>
            </w:pPr>
            <w:r>
              <w:rPr>
                <w:rFonts w:ascii="Arial" w:hAnsi="Arial" w:cs="Arial"/>
                <w:sz w:val="20"/>
                <w:szCs w:val="20"/>
              </w:rPr>
              <w:t>-1,9</w:t>
            </w:r>
          </w:p>
        </w:tc>
      </w:tr>
    </w:tbl>
    <w:p w:rsidR="00D81171" w:rsidRDefault="00D81171" w:rsidP="00D81171">
      <w:pPr>
        <w:spacing w:before="120" w:after="120"/>
        <w:ind w:firstLine="851"/>
        <w:jc w:val="both"/>
        <w:rPr>
          <w:sz w:val="26"/>
          <w:szCs w:val="26"/>
        </w:rPr>
      </w:pPr>
      <w:r>
        <w:rPr>
          <w:sz w:val="26"/>
          <w:szCs w:val="26"/>
        </w:rPr>
        <w:t>Отрицательное сальдо внешних миграций населения Малокарачаевского района - вполне типичное для сельских административно-территориальных образований явление. Более примечательным является пониженный коэффициент миграционной убыли в районе в сравнении с соответствующими общереспубликанскими значениями. К тому же для отдельных сельских поселений района в последние годы было характерно положительное сальдо внешних миграций. Так, суммарное число прибывших в Терезинское СП за последние 5 лет составило 182 человека, а выбывших – 102, в Элькушском СП данные показатели равнялись соответственно 197 и 37 человек.</w:t>
      </w:r>
    </w:p>
    <w:p w:rsidR="00D81171" w:rsidRPr="00A96AA5" w:rsidRDefault="00D81171" w:rsidP="00D81171">
      <w:pPr>
        <w:spacing w:before="120" w:after="120"/>
        <w:ind w:firstLine="851"/>
        <w:jc w:val="both"/>
        <w:rPr>
          <w:i/>
          <w:sz w:val="26"/>
          <w:szCs w:val="26"/>
        </w:rPr>
      </w:pPr>
      <w:r w:rsidRPr="00A96AA5">
        <w:rPr>
          <w:i/>
          <w:sz w:val="26"/>
          <w:szCs w:val="26"/>
        </w:rPr>
        <w:t>Половозрастная структура населения</w:t>
      </w:r>
    </w:p>
    <w:p w:rsidR="00D81171" w:rsidRDefault="00D81171" w:rsidP="00D81171">
      <w:pPr>
        <w:spacing w:before="120" w:after="120"/>
        <w:ind w:firstLine="851"/>
        <w:jc w:val="both"/>
        <w:rPr>
          <w:sz w:val="26"/>
          <w:szCs w:val="26"/>
        </w:rPr>
      </w:pPr>
      <w:r>
        <w:rPr>
          <w:sz w:val="26"/>
          <w:szCs w:val="26"/>
        </w:rPr>
        <w:t>От половой и возрастной структуры населения в сильной степени зависят показатели воспроизводства населения, обеспеченности трудовыми ресурсами, а также развития ряда социальных и экономических видов деятельности.</w:t>
      </w:r>
    </w:p>
    <w:p w:rsidR="00D81171" w:rsidRDefault="00D81171" w:rsidP="00D81171">
      <w:pPr>
        <w:spacing w:before="120" w:after="120"/>
        <w:ind w:firstLine="851"/>
        <w:jc w:val="both"/>
        <w:rPr>
          <w:sz w:val="26"/>
          <w:szCs w:val="26"/>
        </w:rPr>
      </w:pPr>
      <w:r>
        <w:rPr>
          <w:sz w:val="26"/>
          <w:szCs w:val="26"/>
        </w:rPr>
        <w:lastRenderedPageBreak/>
        <w:t>Для Малокарачаевского муниципального района, как и других административно-территориальных образований республики, характерно существенное преобладание женщин над мужчинами. Однако</w:t>
      </w:r>
      <w:proofErr w:type="gramStart"/>
      <w:r>
        <w:rPr>
          <w:sz w:val="26"/>
          <w:szCs w:val="26"/>
        </w:rPr>
        <w:t>,</w:t>
      </w:r>
      <w:proofErr w:type="gramEnd"/>
      <w:r>
        <w:rPr>
          <w:sz w:val="26"/>
          <w:szCs w:val="26"/>
        </w:rPr>
        <w:t xml:space="preserve"> половая диспропорция в районе выражена в гораздо меньшей степени, чем в среднем по региону. Так, если в районе по данным переписи 2010 г. удельный вес мужчин составлял 47,1% от всего населения, то в среднем по КЧР лишь 46,3%. В то же время, в последние годы имело место некоторое ухудшение половой структуры населения района – еще в 2005 г. доля мужчин составляла 47,8%.</w:t>
      </w:r>
    </w:p>
    <w:p w:rsidR="00D81171" w:rsidRDefault="00D81171" w:rsidP="00D81171">
      <w:pPr>
        <w:spacing w:before="120" w:after="120"/>
        <w:ind w:firstLine="851"/>
        <w:jc w:val="both"/>
        <w:rPr>
          <w:sz w:val="26"/>
          <w:szCs w:val="26"/>
        </w:rPr>
      </w:pPr>
      <w:r>
        <w:rPr>
          <w:sz w:val="26"/>
          <w:szCs w:val="26"/>
        </w:rPr>
        <w:t>Различия в географическом положении, этническом составе, миграциях, хозяйственной специализации и другие факторы предопределили весьма существенные различия между отдельными сельскими поселениями района по соотношению мужчин и женщин (табл.</w:t>
      </w:r>
      <w:r w:rsidR="00E22575">
        <w:rPr>
          <w:sz w:val="26"/>
          <w:szCs w:val="26"/>
        </w:rPr>
        <w:t>2.1.5</w:t>
      </w:r>
      <w:r>
        <w:rPr>
          <w:sz w:val="26"/>
          <w:szCs w:val="26"/>
        </w:rPr>
        <w:t>).</w:t>
      </w:r>
    </w:p>
    <w:p w:rsidR="00D81171" w:rsidRPr="004F7C5D" w:rsidRDefault="00D81171" w:rsidP="00D81171">
      <w:pPr>
        <w:ind w:firstLine="851"/>
        <w:jc w:val="right"/>
        <w:rPr>
          <w:rFonts w:ascii="Arial" w:hAnsi="Arial" w:cs="Arial"/>
          <w:b/>
          <w:i/>
          <w:sz w:val="20"/>
          <w:szCs w:val="20"/>
        </w:rPr>
      </w:pPr>
      <w:r w:rsidRPr="004F7C5D">
        <w:rPr>
          <w:rFonts w:ascii="Arial" w:hAnsi="Arial" w:cs="Arial"/>
          <w:b/>
          <w:i/>
          <w:sz w:val="20"/>
          <w:szCs w:val="20"/>
        </w:rPr>
        <w:t>Табл.</w:t>
      </w:r>
      <w:r w:rsidR="00E22575">
        <w:rPr>
          <w:rFonts w:ascii="Arial" w:hAnsi="Arial" w:cs="Arial"/>
          <w:b/>
          <w:i/>
          <w:sz w:val="20"/>
          <w:szCs w:val="20"/>
        </w:rPr>
        <w:t>2.1.5</w:t>
      </w:r>
      <w:r w:rsidRPr="004F7C5D">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4F7C5D">
        <w:rPr>
          <w:rFonts w:ascii="Arial" w:hAnsi="Arial" w:cs="Arial"/>
          <w:b/>
          <w:i/>
          <w:sz w:val="20"/>
          <w:szCs w:val="20"/>
        </w:rPr>
        <w:t>Половая структура населения отдельных сельских поселений Малокарачаевского муниципального района, на начало 2012 г.</w:t>
      </w:r>
    </w:p>
    <w:tbl>
      <w:tblPr>
        <w:tblStyle w:val="af3"/>
        <w:tblW w:w="0" w:type="auto"/>
        <w:tblLook w:val="04A0" w:firstRow="1" w:lastRow="0" w:firstColumn="1" w:lastColumn="0" w:noHBand="0" w:noVBand="1"/>
      </w:tblPr>
      <w:tblGrid>
        <w:gridCol w:w="1880"/>
        <w:gridCol w:w="1540"/>
        <w:gridCol w:w="1536"/>
        <w:gridCol w:w="1538"/>
        <w:gridCol w:w="1537"/>
        <w:gridCol w:w="1539"/>
      </w:tblGrid>
      <w:tr w:rsidR="00D81171" w:rsidRPr="004F7C5D" w:rsidTr="00D81171">
        <w:tc>
          <w:tcPr>
            <w:tcW w:w="159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Сельские поселения</w:t>
            </w:r>
          </w:p>
        </w:tc>
        <w:tc>
          <w:tcPr>
            <w:tcW w:w="1595"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Всего, человек</w:t>
            </w:r>
          </w:p>
        </w:tc>
        <w:tc>
          <w:tcPr>
            <w:tcW w:w="3190"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из них</w:t>
            </w:r>
          </w:p>
        </w:tc>
        <w:tc>
          <w:tcPr>
            <w:tcW w:w="3192"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в т.ч. %</w:t>
            </w:r>
          </w:p>
        </w:tc>
      </w:tr>
      <w:tr w:rsidR="00D81171" w:rsidTr="00D81171">
        <w:tc>
          <w:tcPr>
            <w:tcW w:w="1594" w:type="dxa"/>
            <w:vMerge/>
            <w:tcBorders>
              <w:top w:val="single" w:sz="12" w:space="0" w:color="auto"/>
              <w:left w:val="single" w:sz="12" w:space="0" w:color="auto"/>
              <w:bottom w:val="single" w:sz="12" w:space="0" w:color="auto"/>
              <w:right w:val="single" w:sz="12" w:space="0" w:color="auto"/>
            </w:tcBorders>
          </w:tcPr>
          <w:p w:rsidR="00D81171" w:rsidRPr="004F7C5D" w:rsidRDefault="00D81171" w:rsidP="00D81171">
            <w:pPr>
              <w:jc w:val="center"/>
              <w:rPr>
                <w:rFonts w:ascii="Arial" w:hAnsi="Arial" w:cs="Arial"/>
                <w:sz w:val="20"/>
                <w:szCs w:val="20"/>
              </w:rPr>
            </w:pPr>
          </w:p>
        </w:tc>
        <w:tc>
          <w:tcPr>
            <w:tcW w:w="1595" w:type="dxa"/>
            <w:vMerge/>
            <w:tcBorders>
              <w:top w:val="single" w:sz="12" w:space="0" w:color="auto"/>
              <w:left w:val="single" w:sz="12" w:space="0" w:color="auto"/>
              <w:bottom w:val="single" w:sz="12" w:space="0" w:color="auto"/>
              <w:right w:val="single" w:sz="12" w:space="0" w:color="auto"/>
            </w:tcBorders>
          </w:tcPr>
          <w:p w:rsidR="00D81171" w:rsidRPr="004F7C5D" w:rsidRDefault="00D81171" w:rsidP="00D81171">
            <w:pPr>
              <w:jc w:val="center"/>
              <w:rPr>
                <w:rFonts w:ascii="Arial" w:hAnsi="Arial" w:cs="Arial"/>
                <w:sz w:val="20"/>
                <w:szCs w:val="20"/>
              </w:rPr>
            </w:pP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мужчин</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женщин</w:t>
            </w:r>
          </w:p>
        </w:tc>
        <w:tc>
          <w:tcPr>
            <w:tcW w:w="1596" w:type="dxa"/>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мужчин</w:t>
            </w:r>
          </w:p>
        </w:tc>
        <w:tc>
          <w:tcPr>
            <w:tcW w:w="1596" w:type="dxa"/>
            <w:tcBorders>
              <w:top w:val="single" w:sz="12" w:space="0" w:color="auto"/>
              <w:left w:val="single" w:sz="12" w:space="0" w:color="auto"/>
              <w:bottom w:val="single" w:sz="12" w:space="0" w:color="auto"/>
              <w:right w:val="single" w:sz="12" w:space="0" w:color="auto"/>
            </w:tcBorders>
            <w:shd w:val="clear" w:color="auto" w:fill="BFBFBF"/>
          </w:tcPr>
          <w:p w:rsidR="00D81171" w:rsidRPr="004F7C5D" w:rsidRDefault="00D81171" w:rsidP="00D81171">
            <w:pPr>
              <w:jc w:val="center"/>
              <w:rPr>
                <w:rFonts w:ascii="Arial" w:hAnsi="Arial" w:cs="Arial"/>
                <w:b/>
                <w:sz w:val="20"/>
                <w:szCs w:val="20"/>
              </w:rPr>
            </w:pPr>
            <w:r>
              <w:rPr>
                <w:rFonts w:ascii="Arial" w:hAnsi="Arial" w:cs="Arial"/>
                <w:b/>
                <w:sz w:val="20"/>
                <w:szCs w:val="20"/>
              </w:rPr>
              <w:t>женщин</w:t>
            </w:r>
          </w:p>
        </w:tc>
      </w:tr>
      <w:tr w:rsidR="00D81171" w:rsidTr="00D81171">
        <w:tc>
          <w:tcPr>
            <w:tcW w:w="1594" w:type="dxa"/>
            <w:tcBorders>
              <w:top w:val="single" w:sz="12" w:space="0" w:color="auto"/>
            </w:tcBorders>
          </w:tcPr>
          <w:p w:rsidR="00D81171" w:rsidRPr="004F7C5D" w:rsidRDefault="00D81171" w:rsidP="00D81171">
            <w:pPr>
              <w:rPr>
                <w:rFonts w:ascii="Arial" w:hAnsi="Arial" w:cs="Arial"/>
                <w:sz w:val="20"/>
                <w:szCs w:val="20"/>
              </w:rPr>
            </w:pPr>
            <w:r>
              <w:rPr>
                <w:rFonts w:ascii="Arial" w:hAnsi="Arial" w:cs="Arial"/>
                <w:sz w:val="20"/>
                <w:szCs w:val="20"/>
              </w:rPr>
              <w:t>Римгорское</w:t>
            </w:r>
          </w:p>
        </w:tc>
        <w:tc>
          <w:tcPr>
            <w:tcW w:w="1595" w:type="dxa"/>
            <w:tcBorders>
              <w:top w:val="single" w:sz="12" w:space="0" w:color="auto"/>
            </w:tcBorders>
          </w:tcPr>
          <w:p w:rsidR="00D81171" w:rsidRPr="004F7C5D" w:rsidRDefault="00D81171" w:rsidP="00D81171">
            <w:pPr>
              <w:jc w:val="center"/>
              <w:rPr>
                <w:rFonts w:ascii="Arial" w:hAnsi="Arial" w:cs="Arial"/>
                <w:sz w:val="20"/>
                <w:szCs w:val="20"/>
              </w:rPr>
            </w:pPr>
            <w:r>
              <w:rPr>
                <w:rFonts w:ascii="Arial" w:hAnsi="Arial" w:cs="Arial"/>
                <w:sz w:val="20"/>
                <w:szCs w:val="20"/>
              </w:rPr>
              <w:t>1751</w:t>
            </w:r>
          </w:p>
        </w:tc>
        <w:tc>
          <w:tcPr>
            <w:tcW w:w="1595" w:type="dxa"/>
            <w:tcBorders>
              <w:top w:val="single" w:sz="12" w:space="0" w:color="auto"/>
            </w:tcBorders>
          </w:tcPr>
          <w:p w:rsidR="00D81171" w:rsidRPr="004F7C5D" w:rsidRDefault="00D81171" w:rsidP="00D81171">
            <w:pPr>
              <w:jc w:val="center"/>
              <w:rPr>
                <w:rFonts w:ascii="Arial" w:hAnsi="Arial" w:cs="Arial"/>
                <w:sz w:val="20"/>
                <w:szCs w:val="20"/>
              </w:rPr>
            </w:pPr>
            <w:r>
              <w:rPr>
                <w:rFonts w:ascii="Arial" w:hAnsi="Arial" w:cs="Arial"/>
                <w:sz w:val="20"/>
                <w:szCs w:val="20"/>
              </w:rPr>
              <w:t>807</w:t>
            </w:r>
          </w:p>
        </w:tc>
        <w:tc>
          <w:tcPr>
            <w:tcW w:w="1595" w:type="dxa"/>
            <w:tcBorders>
              <w:top w:val="single" w:sz="12" w:space="0" w:color="auto"/>
            </w:tcBorders>
          </w:tcPr>
          <w:p w:rsidR="00D81171" w:rsidRPr="004F7C5D" w:rsidRDefault="00D81171" w:rsidP="00D81171">
            <w:pPr>
              <w:jc w:val="center"/>
              <w:rPr>
                <w:rFonts w:ascii="Arial" w:hAnsi="Arial" w:cs="Arial"/>
                <w:sz w:val="20"/>
                <w:szCs w:val="20"/>
              </w:rPr>
            </w:pPr>
            <w:r>
              <w:rPr>
                <w:rFonts w:ascii="Arial" w:hAnsi="Arial" w:cs="Arial"/>
                <w:sz w:val="20"/>
                <w:szCs w:val="20"/>
              </w:rPr>
              <w:t>944</w:t>
            </w:r>
          </w:p>
        </w:tc>
        <w:tc>
          <w:tcPr>
            <w:tcW w:w="1596" w:type="dxa"/>
            <w:tcBorders>
              <w:top w:val="single" w:sz="12" w:space="0" w:color="auto"/>
            </w:tcBorders>
          </w:tcPr>
          <w:p w:rsidR="00D81171" w:rsidRPr="004F7C5D" w:rsidRDefault="00D81171" w:rsidP="00D81171">
            <w:pPr>
              <w:jc w:val="center"/>
              <w:rPr>
                <w:rFonts w:ascii="Arial" w:hAnsi="Arial" w:cs="Arial"/>
                <w:sz w:val="20"/>
                <w:szCs w:val="20"/>
              </w:rPr>
            </w:pPr>
            <w:r>
              <w:rPr>
                <w:rFonts w:ascii="Arial" w:hAnsi="Arial" w:cs="Arial"/>
                <w:sz w:val="20"/>
                <w:szCs w:val="20"/>
              </w:rPr>
              <w:t>46,1</w:t>
            </w:r>
          </w:p>
        </w:tc>
        <w:tc>
          <w:tcPr>
            <w:tcW w:w="1596" w:type="dxa"/>
            <w:tcBorders>
              <w:top w:val="single" w:sz="12" w:space="0" w:color="auto"/>
            </w:tcBorders>
          </w:tcPr>
          <w:p w:rsidR="00D81171" w:rsidRPr="004F7C5D" w:rsidRDefault="00D81171" w:rsidP="00D81171">
            <w:pPr>
              <w:jc w:val="center"/>
              <w:rPr>
                <w:rFonts w:ascii="Arial" w:hAnsi="Arial" w:cs="Arial"/>
                <w:sz w:val="20"/>
                <w:szCs w:val="20"/>
              </w:rPr>
            </w:pPr>
            <w:r>
              <w:rPr>
                <w:rFonts w:ascii="Arial" w:hAnsi="Arial" w:cs="Arial"/>
                <w:sz w:val="20"/>
                <w:szCs w:val="20"/>
              </w:rPr>
              <w:t>53,9</w:t>
            </w:r>
          </w:p>
        </w:tc>
      </w:tr>
      <w:tr w:rsidR="00D81171" w:rsidTr="00D81171">
        <w:tc>
          <w:tcPr>
            <w:tcW w:w="1594" w:type="dxa"/>
          </w:tcPr>
          <w:p w:rsidR="00D81171" w:rsidRPr="004F7C5D" w:rsidRDefault="00D81171" w:rsidP="00D81171">
            <w:pPr>
              <w:rPr>
                <w:rFonts w:ascii="Arial" w:hAnsi="Arial" w:cs="Arial"/>
                <w:sz w:val="20"/>
                <w:szCs w:val="20"/>
              </w:rPr>
            </w:pPr>
            <w:r>
              <w:rPr>
                <w:rFonts w:ascii="Arial" w:hAnsi="Arial" w:cs="Arial"/>
                <w:sz w:val="20"/>
                <w:szCs w:val="20"/>
              </w:rPr>
              <w:t>Первомайское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5904</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2786</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3118</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47,2</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52,8</w:t>
            </w:r>
          </w:p>
        </w:tc>
      </w:tr>
      <w:tr w:rsidR="00D81171" w:rsidTr="00D81171">
        <w:tc>
          <w:tcPr>
            <w:tcW w:w="1594" w:type="dxa"/>
          </w:tcPr>
          <w:p w:rsidR="00D81171" w:rsidRPr="004F7C5D" w:rsidRDefault="00D81171" w:rsidP="00D81171">
            <w:pPr>
              <w:rPr>
                <w:rFonts w:ascii="Arial" w:hAnsi="Arial" w:cs="Arial"/>
                <w:sz w:val="20"/>
                <w:szCs w:val="20"/>
              </w:rPr>
            </w:pPr>
            <w:r>
              <w:rPr>
                <w:rFonts w:ascii="Arial" w:hAnsi="Arial" w:cs="Arial"/>
                <w:sz w:val="20"/>
                <w:szCs w:val="20"/>
              </w:rPr>
              <w:t>Кичи-Балыкское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764</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370</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394</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48,4</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51,6</w:t>
            </w:r>
          </w:p>
        </w:tc>
      </w:tr>
      <w:tr w:rsidR="00D81171" w:rsidTr="00D81171">
        <w:tc>
          <w:tcPr>
            <w:tcW w:w="1594" w:type="dxa"/>
          </w:tcPr>
          <w:p w:rsidR="00D81171" w:rsidRPr="004F7C5D" w:rsidRDefault="00D81171" w:rsidP="00D81171">
            <w:pPr>
              <w:rPr>
                <w:rFonts w:ascii="Arial" w:hAnsi="Arial" w:cs="Arial"/>
                <w:sz w:val="20"/>
                <w:szCs w:val="20"/>
              </w:rPr>
            </w:pPr>
            <w:r>
              <w:rPr>
                <w:rFonts w:ascii="Arial" w:hAnsi="Arial" w:cs="Arial"/>
                <w:sz w:val="20"/>
                <w:szCs w:val="20"/>
              </w:rPr>
              <w:t>Терезинское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7237</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3475</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3762</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48,0</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52,0</w:t>
            </w:r>
          </w:p>
        </w:tc>
      </w:tr>
      <w:tr w:rsidR="00D81171" w:rsidTr="00D81171">
        <w:tc>
          <w:tcPr>
            <w:tcW w:w="1594" w:type="dxa"/>
          </w:tcPr>
          <w:p w:rsidR="00D81171" w:rsidRPr="004F7C5D" w:rsidRDefault="00D81171" w:rsidP="00D81171">
            <w:pPr>
              <w:rPr>
                <w:rFonts w:ascii="Arial" w:hAnsi="Arial" w:cs="Arial"/>
                <w:sz w:val="20"/>
                <w:szCs w:val="20"/>
              </w:rPr>
            </w:pPr>
            <w:r>
              <w:rPr>
                <w:rFonts w:ascii="Arial" w:hAnsi="Arial" w:cs="Arial"/>
                <w:sz w:val="20"/>
                <w:szCs w:val="20"/>
              </w:rPr>
              <w:t>Джагинское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2697</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1266</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1413</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46,9</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53,1</w:t>
            </w:r>
          </w:p>
        </w:tc>
      </w:tr>
      <w:tr w:rsidR="00D81171" w:rsidTr="00D81171">
        <w:tc>
          <w:tcPr>
            <w:tcW w:w="1594" w:type="dxa"/>
          </w:tcPr>
          <w:p w:rsidR="00D81171" w:rsidRPr="004F7C5D" w:rsidRDefault="00D81171" w:rsidP="00D81171">
            <w:pPr>
              <w:rPr>
                <w:rFonts w:ascii="Arial" w:hAnsi="Arial" w:cs="Arial"/>
                <w:sz w:val="20"/>
                <w:szCs w:val="20"/>
              </w:rPr>
            </w:pPr>
            <w:r>
              <w:rPr>
                <w:rFonts w:ascii="Arial" w:hAnsi="Arial" w:cs="Arial"/>
                <w:sz w:val="20"/>
                <w:szCs w:val="20"/>
              </w:rPr>
              <w:t>Красновосточное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3335</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1607</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1728</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48,2</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51,8</w:t>
            </w:r>
          </w:p>
        </w:tc>
      </w:tr>
      <w:tr w:rsidR="00D81171" w:rsidTr="00D81171">
        <w:tc>
          <w:tcPr>
            <w:tcW w:w="1594" w:type="dxa"/>
          </w:tcPr>
          <w:p w:rsidR="00D81171" w:rsidRDefault="00D81171" w:rsidP="00D81171">
            <w:pPr>
              <w:rPr>
                <w:rFonts w:ascii="Arial" w:hAnsi="Arial" w:cs="Arial"/>
                <w:sz w:val="20"/>
                <w:szCs w:val="20"/>
              </w:rPr>
            </w:pPr>
            <w:r>
              <w:rPr>
                <w:rFonts w:ascii="Arial" w:hAnsi="Arial" w:cs="Arial"/>
                <w:sz w:val="20"/>
                <w:szCs w:val="20"/>
              </w:rPr>
              <w:t>Краснокурганское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4068</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1812</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2256</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44,6</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55,4</w:t>
            </w:r>
          </w:p>
        </w:tc>
      </w:tr>
      <w:tr w:rsidR="00D81171" w:rsidTr="00D81171">
        <w:tc>
          <w:tcPr>
            <w:tcW w:w="1594" w:type="dxa"/>
          </w:tcPr>
          <w:p w:rsidR="00D81171" w:rsidRDefault="00D81171" w:rsidP="00D81171">
            <w:pPr>
              <w:rPr>
                <w:rFonts w:ascii="Arial" w:hAnsi="Arial" w:cs="Arial"/>
                <w:sz w:val="20"/>
                <w:szCs w:val="20"/>
              </w:rPr>
            </w:pPr>
            <w:r>
              <w:rPr>
                <w:rFonts w:ascii="Arial" w:hAnsi="Arial" w:cs="Arial"/>
                <w:sz w:val="20"/>
                <w:szCs w:val="20"/>
              </w:rPr>
              <w:t>Кызыл-Покунское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927</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474</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453</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51,1</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48,9</w:t>
            </w:r>
          </w:p>
        </w:tc>
      </w:tr>
      <w:tr w:rsidR="00D81171" w:rsidTr="00D81171">
        <w:tc>
          <w:tcPr>
            <w:tcW w:w="1594" w:type="dxa"/>
          </w:tcPr>
          <w:p w:rsidR="00D81171" w:rsidRDefault="00D81171" w:rsidP="00D81171">
            <w:pPr>
              <w:rPr>
                <w:rFonts w:ascii="Arial" w:hAnsi="Arial" w:cs="Arial"/>
                <w:sz w:val="20"/>
                <w:szCs w:val="20"/>
              </w:rPr>
            </w:pPr>
            <w:r>
              <w:rPr>
                <w:rFonts w:ascii="Arial" w:hAnsi="Arial" w:cs="Arial"/>
                <w:sz w:val="20"/>
                <w:szCs w:val="20"/>
              </w:rPr>
              <w:t>Учкекенское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16512</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7661</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8851</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46,4</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53,6</w:t>
            </w:r>
          </w:p>
        </w:tc>
      </w:tr>
      <w:tr w:rsidR="00D81171" w:rsidTr="00D81171">
        <w:tc>
          <w:tcPr>
            <w:tcW w:w="1594" w:type="dxa"/>
          </w:tcPr>
          <w:p w:rsidR="00D81171" w:rsidRDefault="00D81171" w:rsidP="00D81171">
            <w:pPr>
              <w:rPr>
                <w:rFonts w:ascii="Arial" w:hAnsi="Arial" w:cs="Arial"/>
                <w:sz w:val="20"/>
                <w:szCs w:val="20"/>
              </w:rPr>
            </w:pPr>
            <w:r>
              <w:rPr>
                <w:rFonts w:ascii="Arial" w:hAnsi="Arial" w:cs="Arial"/>
                <w:sz w:val="20"/>
                <w:szCs w:val="20"/>
              </w:rPr>
              <w:t>Элькушское</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446</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214</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232</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48,0</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52,0</w:t>
            </w:r>
          </w:p>
        </w:tc>
      </w:tr>
      <w:tr w:rsidR="00D81171" w:rsidTr="00D81171">
        <w:tc>
          <w:tcPr>
            <w:tcW w:w="1594" w:type="dxa"/>
          </w:tcPr>
          <w:p w:rsidR="00D81171" w:rsidRDefault="00D81171" w:rsidP="00D81171">
            <w:pPr>
              <w:rPr>
                <w:rFonts w:ascii="Arial" w:hAnsi="Arial" w:cs="Arial"/>
                <w:sz w:val="20"/>
                <w:szCs w:val="20"/>
              </w:rPr>
            </w:pPr>
            <w:r>
              <w:rPr>
                <w:rFonts w:ascii="Arial" w:hAnsi="Arial" w:cs="Arial"/>
                <w:sz w:val="20"/>
                <w:szCs w:val="20"/>
              </w:rPr>
              <w:t>Всего по району</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43318</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20397</w:t>
            </w:r>
          </w:p>
        </w:tc>
        <w:tc>
          <w:tcPr>
            <w:tcW w:w="1595" w:type="dxa"/>
          </w:tcPr>
          <w:p w:rsidR="00D81171" w:rsidRPr="004F7C5D" w:rsidRDefault="00D81171" w:rsidP="00D81171">
            <w:pPr>
              <w:jc w:val="center"/>
              <w:rPr>
                <w:rFonts w:ascii="Arial" w:hAnsi="Arial" w:cs="Arial"/>
                <w:sz w:val="20"/>
                <w:szCs w:val="20"/>
              </w:rPr>
            </w:pPr>
            <w:r>
              <w:rPr>
                <w:rFonts w:ascii="Arial" w:hAnsi="Arial" w:cs="Arial"/>
                <w:sz w:val="20"/>
                <w:szCs w:val="20"/>
              </w:rPr>
              <w:t>22921</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47,1</w:t>
            </w:r>
          </w:p>
        </w:tc>
        <w:tc>
          <w:tcPr>
            <w:tcW w:w="1596" w:type="dxa"/>
          </w:tcPr>
          <w:p w:rsidR="00D81171" w:rsidRPr="004F7C5D" w:rsidRDefault="00D81171" w:rsidP="00D81171">
            <w:pPr>
              <w:jc w:val="center"/>
              <w:rPr>
                <w:rFonts w:ascii="Arial" w:hAnsi="Arial" w:cs="Arial"/>
                <w:sz w:val="20"/>
                <w:szCs w:val="20"/>
              </w:rPr>
            </w:pPr>
            <w:r>
              <w:rPr>
                <w:rFonts w:ascii="Arial" w:hAnsi="Arial" w:cs="Arial"/>
                <w:sz w:val="20"/>
                <w:szCs w:val="20"/>
              </w:rPr>
              <w:t>52,9</w:t>
            </w:r>
          </w:p>
        </w:tc>
      </w:tr>
    </w:tbl>
    <w:p w:rsidR="00D81171" w:rsidRDefault="00D81171" w:rsidP="00D81171">
      <w:pPr>
        <w:spacing w:before="120" w:after="120"/>
        <w:ind w:firstLine="851"/>
        <w:jc w:val="both"/>
        <w:rPr>
          <w:sz w:val="26"/>
          <w:szCs w:val="26"/>
        </w:rPr>
      </w:pPr>
      <w:r>
        <w:rPr>
          <w:sz w:val="26"/>
          <w:szCs w:val="26"/>
        </w:rPr>
        <w:t>Наиболее сбалансированным половым составом выделяются Кызыл-Покунское, Кичи-Балыкское, Терезинское и Элькушское сельские поселения. Полярные позиции по этому показателю занимают Краснокурганское СП, где доля мужчин составляет всего лишь 44,6% и Кызыл-Покунское СП – единственное в районе с преобладанием мужчин над женщинами (51,1% и 48,9% соответственно).</w:t>
      </w:r>
    </w:p>
    <w:p w:rsidR="00D81171" w:rsidRDefault="00D81171" w:rsidP="00D81171">
      <w:pPr>
        <w:spacing w:before="120" w:after="120"/>
        <w:ind w:firstLine="851"/>
        <w:jc w:val="both"/>
        <w:rPr>
          <w:sz w:val="26"/>
          <w:szCs w:val="26"/>
        </w:rPr>
      </w:pPr>
      <w:r>
        <w:rPr>
          <w:sz w:val="26"/>
          <w:szCs w:val="26"/>
        </w:rPr>
        <w:t>Более благоприятна в Малокарачаевском муниципальном районе в сравнении с общереспубликанскими показателями и возрастная структура населения. Так, по данным переписи 2010 г. район выделяется резко повышенным удельным весом лиц в детском возрасте (22,4% против 20,8% в республике в целом) и намного меньшей долей лиц старше трудоспособного возраста – 15,4% и 18,2% соответственно (табл.</w:t>
      </w:r>
      <w:r w:rsidR="00E22575">
        <w:rPr>
          <w:sz w:val="26"/>
          <w:szCs w:val="26"/>
        </w:rPr>
        <w:t>2.1.6</w:t>
      </w:r>
      <w:r>
        <w:rPr>
          <w:sz w:val="26"/>
          <w:szCs w:val="26"/>
        </w:rPr>
        <w:t xml:space="preserve">). Одновременно район превосходит республику и по удельному весу лиц в трудоспособном возрасте (62,2% и 61,0%), что весьма важно с позиции обеспеченности трудовыми ресурсами. Вместе с тем, в возрастной структуре района в последние десятилетия происходят и негативные процессы. Только за пятилетие с 2005 по 2010 гг. удельный вес лиц моложе трудоспособного возраста уменьшился с 23,6% до 22,4% (рис. </w:t>
      </w:r>
      <w:r w:rsidR="00E22575">
        <w:rPr>
          <w:sz w:val="26"/>
          <w:szCs w:val="26"/>
        </w:rPr>
        <w:t>2.1.3</w:t>
      </w:r>
      <w:r>
        <w:rPr>
          <w:sz w:val="26"/>
          <w:szCs w:val="26"/>
        </w:rPr>
        <w:t>). Району на данном этапе развития пока не грозит опасный процесс старения населения. Более того, за указанное пятилетие удельный вес лиц в пожилом возрасте уменьшился на 0,5%. Однако, абсолютное их число за это же время возросло с 6,3 тыс. до почти 6,7 тыс. человек.</w:t>
      </w:r>
    </w:p>
    <w:p w:rsidR="00D81171" w:rsidRPr="00DD2A17" w:rsidRDefault="00D81171" w:rsidP="00D81171">
      <w:pPr>
        <w:ind w:firstLine="851"/>
        <w:jc w:val="right"/>
        <w:rPr>
          <w:rFonts w:ascii="Arial" w:hAnsi="Arial" w:cs="Arial"/>
          <w:b/>
          <w:i/>
          <w:sz w:val="20"/>
          <w:szCs w:val="20"/>
        </w:rPr>
      </w:pPr>
      <w:r w:rsidRPr="00DD2A17">
        <w:rPr>
          <w:rFonts w:ascii="Arial" w:hAnsi="Arial" w:cs="Arial"/>
          <w:b/>
          <w:i/>
          <w:sz w:val="20"/>
          <w:szCs w:val="20"/>
        </w:rPr>
        <w:lastRenderedPageBreak/>
        <w:t>Табл.</w:t>
      </w:r>
      <w:r w:rsidR="00E22575">
        <w:rPr>
          <w:rFonts w:ascii="Arial" w:hAnsi="Arial" w:cs="Arial"/>
          <w:b/>
          <w:i/>
          <w:sz w:val="20"/>
          <w:szCs w:val="20"/>
        </w:rPr>
        <w:t>2.1.6</w:t>
      </w:r>
      <w:r w:rsidRPr="00DD2A17">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DD2A17">
        <w:rPr>
          <w:rFonts w:ascii="Arial" w:hAnsi="Arial" w:cs="Arial"/>
          <w:b/>
          <w:i/>
          <w:sz w:val="20"/>
          <w:szCs w:val="20"/>
        </w:rPr>
        <w:t>Возрастная структура населения Малокарачаевского муниципального района, по данным переписи 2010 г.</w:t>
      </w:r>
    </w:p>
    <w:tbl>
      <w:tblPr>
        <w:tblStyle w:val="af3"/>
        <w:tblW w:w="0" w:type="auto"/>
        <w:tblLook w:val="04A0" w:firstRow="1" w:lastRow="0" w:firstColumn="1" w:lastColumn="0" w:noHBand="0" w:noVBand="1"/>
      </w:tblPr>
      <w:tblGrid>
        <w:gridCol w:w="1798"/>
        <w:gridCol w:w="1555"/>
        <w:gridCol w:w="1547"/>
        <w:gridCol w:w="1556"/>
        <w:gridCol w:w="1558"/>
        <w:gridCol w:w="1556"/>
      </w:tblGrid>
      <w:tr w:rsidR="00D81171" w:rsidRPr="007B6FDE" w:rsidTr="00D81171">
        <w:tc>
          <w:tcPr>
            <w:tcW w:w="1798"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Возрастные группы</w:t>
            </w:r>
          </w:p>
        </w:tc>
        <w:tc>
          <w:tcPr>
            <w:tcW w:w="3103"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2005 г.</w:t>
            </w:r>
          </w:p>
        </w:tc>
        <w:tc>
          <w:tcPr>
            <w:tcW w:w="4670"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2010 г.</w:t>
            </w:r>
          </w:p>
        </w:tc>
      </w:tr>
      <w:tr w:rsidR="00D81171" w:rsidRPr="007B6FDE" w:rsidTr="00D81171">
        <w:tc>
          <w:tcPr>
            <w:tcW w:w="1798"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p>
        </w:tc>
        <w:tc>
          <w:tcPr>
            <w:tcW w:w="155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чел.</w:t>
            </w:r>
          </w:p>
        </w:tc>
        <w:tc>
          <w:tcPr>
            <w:tcW w:w="1547"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w:t>
            </w:r>
          </w:p>
        </w:tc>
        <w:tc>
          <w:tcPr>
            <w:tcW w:w="155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чел.</w:t>
            </w:r>
          </w:p>
        </w:tc>
        <w:tc>
          <w:tcPr>
            <w:tcW w:w="3114"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w:t>
            </w:r>
          </w:p>
        </w:tc>
      </w:tr>
      <w:tr w:rsidR="00D81171" w:rsidRPr="007B6FDE" w:rsidTr="00D81171">
        <w:tc>
          <w:tcPr>
            <w:tcW w:w="1798"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p>
        </w:tc>
        <w:tc>
          <w:tcPr>
            <w:tcW w:w="155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p>
        </w:tc>
        <w:tc>
          <w:tcPr>
            <w:tcW w:w="1547"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p>
        </w:tc>
        <w:tc>
          <w:tcPr>
            <w:tcW w:w="155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p>
        </w:tc>
        <w:tc>
          <w:tcPr>
            <w:tcW w:w="1558" w:type="dxa"/>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ММР</w:t>
            </w:r>
          </w:p>
        </w:tc>
        <w:tc>
          <w:tcPr>
            <w:tcW w:w="1556" w:type="dxa"/>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D81171">
            <w:pPr>
              <w:jc w:val="center"/>
              <w:rPr>
                <w:rFonts w:ascii="Arial" w:hAnsi="Arial" w:cs="Arial"/>
                <w:b/>
                <w:sz w:val="20"/>
                <w:szCs w:val="20"/>
              </w:rPr>
            </w:pPr>
            <w:r>
              <w:rPr>
                <w:rFonts w:ascii="Arial" w:hAnsi="Arial" w:cs="Arial"/>
                <w:b/>
                <w:sz w:val="20"/>
                <w:szCs w:val="20"/>
              </w:rPr>
              <w:t>КЧР</w:t>
            </w:r>
          </w:p>
        </w:tc>
      </w:tr>
      <w:tr w:rsidR="00D81171" w:rsidTr="00D81171">
        <w:tc>
          <w:tcPr>
            <w:tcW w:w="1798" w:type="dxa"/>
            <w:tcBorders>
              <w:top w:val="single" w:sz="12" w:space="0" w:color="auto"/>
            </w:tcBorders>
          </w:tcPr>
          <w:p w:rsidR="00D81171" w:rsidRPr="00DD2A17" w:rsidRDefault="00D81171" w:rsidP="00D81171">
            <w:pPr>
              <w:rPr>
                <w:rFonts w:ascii="Arial" w:hAnsi="Arial" w:cs="Arial"/>
                <w:sz w:val="20"/>
                <w:szCs w:val="20"/>
              </w:rPr>
            </w:pPr>
            <w:proofErr w:type="gramStart"/>
            <w:r>
              <w:rPr>
                <w:rFonts w:ascii="Arial" w:hAnsi="Arial" w:cs="Arial"/>
                <w:sz w:val="20"/>
                <w:szCs w:val="20"/>
              </w:rPr>
              <w:t>менее трудоспособного</w:t>
            </w:r>
            <w:proofErr w:type="gramEnd"/>
            <w:r>
              <w:rPr>
                <w:rFonts w:ascii="Arial" w:hAnsi="Arial" w:cs="Arial"/>
                <w:sz w:val="20"/>
                <w:szCs w:val="20"/>
              </w:rPr>
              <w:t xml:space="preserve"> возраста</w:t>
            </w:r>
          </w:p>
        </w:tc>
        <w:tc>
          <w:tcPr>
            <w:tcW w:w="1556" w:type="dxa"/>
            <w:tcBorders>
              <w:top w:val="single" w:sz="12" w:space="0" w:color="auto"/>
            </w:tcBorders>
          </w:tcPr>
          <w:p w:rsidR="00D81171" w:rsidRPr="00DD2A17" w:rsidRDefault="00D81171" w:rsidP="00D81171">
            <w:pPr>
              <w:jc w:val="center"/>
              <w:rPr>
                <w:rFonts w:ascii="Arial" w:hAnsi="Arial" w:cs="Arial"/>
                <w:sz w:val="20"/>
                <w:szCs w:val="20"/>
              </w:rPr>
            </w:pPr>
            <w:r>
              <w:rPr>
                <w:rFonts w:ascii="Arial" w:hAnsi="Arial" w:cs="Arial"/>
                <w:sz w:val="20"/>
                <w:szCs w:val="20"/>
              </w:rPr>
              <w:t>9379</w:t>
            </w:r>
          </w:p>
        </w:tc>
        <w:tc>
          <w:tcPr>
            <w:tcW w:w="1547" w:type="dxa"/>
            <w:tcBorders>
              <w:top w:val="single" w:sz="12" w:space="0" w:color="auto"/>
            </w:tcBorders>
          </w:tcPr>
          <w:p w:rsidR="00D81171" w:rsidRPr="00DD2A17" w:rsidRDefault="00D81171" w:rsidP="00D81171">
            <w:pPr>
              <w:jc w:val="center"/>
              <w:rPr>
                <w:rFonts w:ascii="Arial" w:hAnsi="Arial" w:cs="Arial"/>
                <w:sz w:val="20"/>
                <w:szCs w:val="20"/>
              </w:rPr>
            </w:pPr>
            <w:r>
              <w:rPr>
                <w:rFonts w:ascii="Arial" w:hAnsi="Arial" w:cs="Arial"/>
                <w:sz w:val="20"/>
                <w:szCs w:val="20"/>
              </w:rPr>
              <w:t>23,6</w:t>
            </w:r>
          </w:p>
        </w:tc>
        <w:tc>
          <w:tcPr>
            <w:tcW w:w="1556" w:type="dxa"/>
            <w:tcBorders>
              <w:top w:val="single" w:sz="12" w:space="0" w:color="auto"/>
            </w:tcBorders>
          </w:tcPr>
          <w:p w:rsidR="00D81171" w:rsidRPr="00DD2A17" w:rsidRDefault="00D81171" w:rsidP="00D81171">
            <w:pPr>
              <w:jc w:val="center"/>
              <w:rPr>
                <w:rFonts w:ascii="Arial" w:hAnsi="Arial" w:cs="Arial"/>
                <w:sz w:val="20"/>
                <w:szCs w:val="20"/>
              </w:rPr>
            </w:pPr>
            <w:r>
              <w:rPr>
                <w:rFonts w:ascii="Arial" w:hAnsi="Arial" w:cs="Arial"/>
                <w:sz w:val="20"/>
                <w:szCs w:val="20"/>
              </w:rPr>
              <w:t>9710</w:t>
            </w:r>
          </w:p>
        </w:tc>
        <w:tc>
          <w:tcPr>
            <w:tcW w:w="1558" w:type="dxa"/>
            <w:tcBorders>
              <w:top w:val="single" w:sz="12" w:space="0" w:color="auto"/>
            </w:tcBorders>
          </w:tcPr>
          <w:p w:rsidR="00D81171" w:rsidRPr="00DD2A17" w:rsidRDefault="00D81171" w:rsidP="00D81171">
            <w:pPr>
              <w:jc w:val="center"/>
              <w:rPr>
                <w:rFonts w:ascii="Arial" w:hAnsi="Arial" w:cs="Arial"/>
                <w:sz w:val="20"/>
                <w:szCs w:val="20"/>
              </w:rPr>
            </w:pPr>
            <w:r>
              <w:rPr>
                <w:rFonts w:ascii="Arial" w:hAnsi="Arial" w:cs="Arial"/>
                <w:sz w:val="20"/>
                <w:szCs w:val="20"/>
              </w:rPr>
              <w:t>22,4</w:t>
            </w:r>
          </w:p>
        </w:tc>
        <w:tc>
          <w:tcPr>
            <w:tcW w:w="1556" w:type="dxa"/>
            <w:tcBorders>
              <w:top w:val="single" w:sz="12" w:space="0" w:color="auto"/>
            </w:tcBorders>
          </w:tcPr>
          <w:p w:rsidR="00D81171" w:rsidRPr="00DD2A17" w:rsidRDefault="00D81171" w:rsidP="00D81171">
            <w:pPr>
              <w:jc w:val="center"/>
              <w:rPr>
                <w:rFonts w:ascii="Arial" w:hAnsi="Arial" w:cs="Arial"/>
                <w:sz w:val="20"/>
                <w:szCs w:val="20"/>
              </w:rPr>
            </w:pPr>
            <w:r>
              <w:rPr>
                <w:rFonts w:ascii="Arial" w:hAnsi="Arial" w:cs="Arial"/>
                <w:sz w:val="20"/>
                <w:szCs w:val="20"/>
              </w:rPr>
              <w:t>20,8</w:t>
            </w:r>
          </w:p>
        </w:tc>
      </w:tr>
      <w:tr w:rsidR="00D81171" w:rsidTr="00D81171">
        <w:tc>
          <w:tcPr>
            <w:tcW w:w="1798" w:type="dxa"/>
          </w:tcPr>
          <w:p w:rsidR="00D81171" w:rsidRPr="00DD2A17" w:rsidRDefault="00D81171" w:rsidP="00D81171">
            <w:pPr>
              <w:rPr>
                <w:rFonts w:ascii="Arial" w:hAnsi="Arial" w:cs="Arial"/>
                <w:sz w:val="20"/>
                <w:szCs w:val="20"/>
              </w:rPr>
            </w:pPr>
            <w:r>
              <w:rPr>
                <w:rFonts w:ascii="Arial" w:hAnsi="Arial" w:cs="Arial"/>
                <w:sz w:val="20"/>
                <w:szCs w:val="20"/>
              </w:rPr>
              <w:t>трудоспособного возраста</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24019</w:t>
            </w:r>
          </w:p>
        </w:tc>
        <w:tc>
          <w:tcPr>
            <w:tcW w:w="1547" w:type="dxa"/>
          </w:tcPr>
          <w:p w:rsidR="00D81171" w:rsidRPr="00DD2A17" w:rsidRDefault="00D81171" w:rsidP="00D81171">
            <w:pPr>
              <w:jc w:val="center"/>
              <w:rPr>
                <w:rFonts w:ascii="Arial" w:hAnsi="Arial" w:cs="Arial"/>
                <w:sz w:val="20"/>
                <w:szCs w:val="20"/>
              </w:rPr>
            </w:pPr>
            <w:r>
              <w:rPr>
                <w:rFonts w:ascii="Arial" w:hAnsi="Arial" w:cs="Arial"/>
                <w:sz w:val="20"/>
                <w:szCs w:val="20"/>
              </w:rPr>
              <w:t>60,5</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26944</w:t>
            </w:r>
          </w:p>
        </w:tc>
        <w:tc>
          <w:tcPr>
            <w:tcW w:w="1558" w:type="dxa"/>
          </w:tcPr>
          <w:p w:rsidR="00D81171" w:rsidRPr="00DD2A17" w:rsidRDefault="00D81171" w:rsidP="00D81171">
            <w:pPr>
              <w:jc w:val="center"/>
              <w:rPr>
                <w:rFonts w:ascii="Arial" w:hAnsi="Arial" w:cs="Arial"/>
                <w:sz w:val="20"/>
                <w:szCs w:val="20"/>
              </w:rPr>
            </w:pPr>
            <w:r>
              <w:rPr>
                <w:rFonts w:ascii="Arial" w:hAnsi="Arial" w:cs="Arial"/>
                <w:sz w:val="20"/>
                <w:szCs w:val="20"/>
              </w:rPr>
              <w:t>62,2</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61,0</w:t>
            </w:r>
          </w:p>
        </w:tc>
      </w:tr>
      <w:tr w:rsidR="00D81171" w:rsidTr="00D81171">
        <w:tc>
          <w:tcPr>
            <w:tcW w:w="1798" w:type="dxa"/>
          </w:tcPr>
          <w:p w:rsidR="00D81171" w:rsidRPr="00DD2A17" w:rsidRDefault="00D81171" w:rsidP="00D81171">
            <w:pPr>
              <w:rPr>
                <w:rFonts w:ascii="Arial" w:hAnsi="Arial" w:cs="Arial"/>
                <w:sz w:val="20"/>
                <w:szCs w:val="20"/>
              </w:rPr>
            </w:pPr>
            <w:r>
              <w:rPr>
                <w:rFonts w:ascii="Arial" w:hAnsi="Arial" w:cs="Arial"/>
                <w:sz w:val="20"/>
                <w:szCs w:val="20"/>
              </w:rPr>
              <w:t>старше трудоспособного возраста</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6282</w:t>
            </w:r>
          </w:p>
        </w:tc>
        <w:tc>
          <w:tcPr>
            <w:tcW w:w="1547" w:type="dxa"/>
          </w:tcPr>
          <w:p w:rsidR="00D81171" w:rsidRPr="00DD2A17" w:rsidRDefault="00D81171" w:rsidP="00D81171">
            <w:pPr>
              <w:jc w:val="center"/>
              <w:rPr>
                <w:rFonts w:ascii="Arial" w:hAnsi="Arial" w:cs="Arial"/>
                <w:sz w:val="20"/>
                <w:szCs w:val="20"/>
              </w:rPr>
            </w:pPr>
            <w:r>
              <w:rPr>
                <w:rFonts w:ascii="Arial" w:hAnsi="Arial" w:cs="Arial"/>
                <w:sz w:val="20"/>
                <w:szCs w:val="20"/>
              </w:rPr>
              <w:t>15,9</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6664</w:t>
            </w:r>
          </w:p>
        </w:tc>
        <w:tc>
          <w:tcPr>
            <w:tcW w:w="1558" w:type="dxa"/>
          </w:tcPr>
          <w:p w:rsidR="00D81171" w:rsidRPr="00DD2A17" w:rsidRDefault="00D81171" w:rsidP="00D81171">
            <w:pPr>
              <w:jc w:val="center"/>
              <w:rPr>
                <w:rFonts w:ascii="Arial" w:hAnsi="Arial" w:cs="Arial"/>
                <w:sz w:val="20"/>
                <w:szCs w:val="20"/>
              </w:rPr>
            </w:pPr>
            <w:r>
              <w:rPr>
                <w:rFonts w:ascii="Arial" w:hAnsi="Arial" w:cs="Arial"/>
                <w:sz w:val="20"/>
                <w:szCs w:val="20"/>
              </w:rPr>
              <w:t>15,4</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18,2</w:t>
            </w:r>
          </w:p>
        </w:tc>
      </w:tr>
      <w:tr w:rsidR="00D81171" w:rsidTr="00D81171">
        <w:tc>
          <w:tcPr>
            <w:tcW w:w="1798" w:type="dxa"/>
          </w:tcPr>
          <w:p w:rsidR="00D81171" w:rsidRPr="00DD2A17" w:rsidRDefault="00D81171" w:rsidP="00D81171">
            <w:pPr>
              <w:rPr>
                <w:rFonts w:ascii="Arial" w:hAnsi="Arial" w:cs="Arial"/>
                <w:sz w:val="20"/>
                <w:szCs w:val="20"/>
              </w:rPr>
            </w:pPr>
            <w:r>
              <w:rPr>
                <w:rFonts w:ascii="Arial" w:hAnsi="Arial" w:cs="Arial"/>
                <w:sz w:val="20"/>
                <w:szCs w:val="20"/>
              </w:rPr>
              <w:t>Всего</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39680</w:t>
            </w:r>
          </w:p>
        </w:tc>
        <w:tc>
          <w:tcPr>
            <w:tcW w:w="1547" w:type="dxa"/>
          </w:tcPr>
          <w:p w:rsidR="00D81171" w:rsidRPr="00DD2A17" w:rsidRDefault="00D81171" w:rsidP="00D81171">
            <w:pPr>
              <w:jc w:val="center"/>
              <w:rPr>
                <w:rFonts w:ascii="Arial" w:hAnsi="Arial" w:cs="Arial"/>
                <w:sz w:val="20"/>
                <w:szCs w:val="20"/>
              </w:rPr>
            </w:pPr>
            <w:r>
              <w:rPr>
                <w:rFonts w:ascii="Arial" w:hAnsi="Arial" w:cs="Arial"/>
                <w:sz w:val="20"/>
                <w:szCs w:val="20"/>
              </w:rPr>
              <w:t>100,0</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43318</w:t>
            </w:r>
          </w:p>
        </w:tc>
        <w:tc>
          <w:tcPr>
            <w:tcW w:w="1558" w:type="dxa"/>
          </w:tcPr>
          <w:p w:rsidR="00D81171" w:rsidRPr="00DD2A17" w:rsidRDefault="00D81171" w:rsidP="00D81171">
            <w:pPr>
              <w:jc w:val="center"/>
              <w:rPr>
                <w:rFonts w:ascii="Arial" w:hAnsi="Arial" w:cs="Arial"/>
                <w:sz w:val="20"/>
                <w:szCs w:val="20"/>
              </w:rPr>
            </w:pPr>
            <w:r>
              <w:rPr>
                <w:rFonts w:ascii="Arial" w:hAnsi="Arial" w:cs="Arial"/>
                <w:sz w:val="20"/>
                <w:szCs w:val="20"/>
              </w:rPr>
              <w:t>100,0</w:t>
            </w:r>
          </w:p>
        </w:tc>
        <w:tc>
          <w:tcPr>
            <w:tcW w:w="1556" w:type="dxa"/>
          </w:tcPr>
          <w:p w:rsidR="00D81171" w:rsidRPr="00DD2A17" w:rsidRDefault="00D81171" w:rsidP="00D81171">
            <w:pPr>
              <w:jc w:val="center"/>
              <w:rPr>
                <w:rFonts w:ascii="Arial" w:hAnsi="Arial" w:cs="Arial"/>
                <w:sz w:val="20"/>
                <w:szCs w:val="20"/>
              </w:rPr>
            </w:pPr>
            <w:r>
              <w:rPr>
                <w:rFonts w:ascii="Arial" w:hAnsi="Arial" w:cs="Arial"/>
                <w:sz w:val="20"/>
                <w:szCs w:val="20"/>
              </w:rPr>
              <w:t>100,0</w:t>
            </w:r>
          </w:p>
        </w:tc>
      </w:tr>
    </w:tbl>
    <w:p w:rsidR="00D81171" w:rsidRDefault="00D81171" w:rsidP="00D81171">
      <w:pPr>
        <w:ind w:firstLine="851"/>
        <w:jc w:val="right"/>
        <w:rPr>
          <w:rFonts w:ascii="Arial" w:hAnsi="Arial" w:cs="Arial"/>
          <w:b/>
          <w:i/>
          <w:sz w:val="20"/>
          <w:szCs w:val="20"/>
        </w:rPr>
      </w:pPr>
    </w:p>
    <w:p w:rsidR="00D81171" w:rsidRDefault="00D81171" w:rsidP="00D81171">
      <w:pPr>
        <w:rPr>
          <w:rFonts w:ascii="Arial" w:hAnsi="Arial" w:cs="Arial"/>
          <w:b/>
          <w:i/>
          <w:sz w:val="20"/>
          <w:szCs w:val="20"/>
        </w:rPr>
      </w:pPr>
    </w:p>
    <w:p w:rsidR="00D81171" w:rsidRPr="00CC642B" w:rsidRDefault="00D81171" w:rsidP="00D81171">
      <w:pPr>
        <w:ind w:firstLine="851"/>
        <w:jc w:val="right"/>
        <w:rPr>
          <w:rFonts w:ascii="Arial" w:hAnsi="Arial" w:cs="Arial"/>
          <w:b/>
          <w:i/>
          <w:sz w:val="20"/>
          <w:szCs w:val="20"/>
        </w:rPr>
      </w:pPr>
      <w:r w:rsidRPr="00CC642B">
        <w:rPr>
          <w:rFonts w:ascii="Arial" w:hAnsi="Arial" w:cs="Arial"/>
          <w:b/>
          <w:i/>
          <w:sz w:val="20"/>
          <w:szCs w:val="20"/>
        </w:rPr>
        <w:t xml:space="preserve">Рис. </w:t>
      </w:r>
      <w:r w:rsidR="00E22575">
        <w:rPr>
          <w:rFonts w:ascii="Arial" w:hAnsi="Arial" w:cs="Arial"/>
          <w:b/>
          <w:i/>
          <w:sz w:val="20"/>
          <w:szCs w:val="20"/>
        </w:rPr>
        <w:t>2.1.3</w:t>
      </w:r>
      <w:r w:rsidRPr="00CC642B">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CC642B">
        <w:rPr>
          <w:rFonts w:ascii="Arial" w:hAnsi="Arial" w:cs="Arial"/>
          <w:b/>
          <w:i/>
          <w:sz w:val="20"/>
          <w:szCs w:val="20"/>
        </w:rPr>
        <w:t>Возрастная структура населения Малокарачаевского муниципального района, %</w:t>
      </w:r>
    </w:p>
    <w:p w:rsidR="00D81171" w:rsidRDefault="00D81171" w:rsidP="00D81171">
      <w:pPr>
        <w:ind w:firstLine="851"/>
        <w:jc w:val="right"/>
        <w:rPr>
          <w:rFonts w:ascii="Arial" w:hAnsi="Arial" w:cs="Arial"/>
          <w:b/>
          <w:i/>
          <w:sz w:val="20"/>
          <w:szCs w:val="20"/>
        </w:rPr>
      </w:pPr>
    </w:p>
    <w:tbl>
      <w:tblPr>
        <w:tblStyle w:val="af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Tr="00D81171">
        <w:tc>
          <w:tcPr>
            <w:tcW w:w="4785" w:type="dxa"/>
          </w:tcPr>
          <w:p w:rsidR="00D81171" w:rsidRPr="00C5471B" w:rsidRDefault="00D81171" w:rsidP="00D81171">
            <w:pPr>
              <w:jc w:val="center"/>
              <w:rPr>
                <w:rFonts w:ascii="Arial" w:hAnsi="Arial" w:cs="Arial"/>
                <w:b/>
                <w:sz w:val="20"/>
                <w:szCs w:val="20"/>
              </w:rPr>
            </w:pPr>
            <w:r w:rsidRPr="00C5471B">
              <w:rPr>
                <w:rFonts w:ascii="Arial" w:hAnsi="Arial" w:cs="Arial"/>
                <w:b/>
                <w:sz w:val="20"/>
                <w:szCs w:val="20"/>
              </w:rPr>
              <w:t>2005г.</w:t>
            </w:r>
          </w:p>
        </w:tc>
        <w:tc>
          <w:tcPr>
            <w:tcW w:w="4786" w:type="dxa"/>
          </w:tcPr>
          <w:p w:rsidR="00D81171" w:rsidRPr="00C5471B" w:rsidRDefault="00D81171" w:rsidP="00D81171">
            <w:pPr>
              <w:jc w:val="center"/>
              <w:rPr>
                <w:rFonts w:ascii="Arial" w:hAnsi="Arial" w:cs="Arial"/>
                <w:b/>
                <w:sz w:val="20"/>
                <w:szCs w:val="20"/>
              </w:rPr>
            </w:pPr>
            <w:r w:rsidRPr="00C5471B">
              <w:rPr>
                <w:rFonts w:ascii="Arial" w:hAnsi="Arial" w:cs="Arial"/>
                <w:b/>
                <w:sz w:val="20"/>
                <w:szCs w:val="20"/>
              </w:rPr>
              <w:t>2010г.</w:t>
            </w:r>
          </w:p>
        </w:tc>
      </w:tr>
      <w:tr w:rsidR="00D81171" w:rsidTr="00D81171">
        <w:tc>
          <w:tcPr>
            <w:tcW w:w="4785" w:type="dxa"/>
          </w:tcPr>
          <w:p w:rsidR="00D81171" w:rsidRDefault="00511011" w:rsidP="00D81171">
            <w:pPr>
              <w:jc w:val="center"/>
              <w:rPr>
                <w:rFonts w:ascii="Arial" w:hAnsi="Arial" w:cs="Arial"/>
                <w:sz w:val="20"/>
                <w:szCs w:val="20"/>
              </w:rPr>
            </w:pPr>
            <w:r>
              <w:rPr>
                <w:rFonts w:ascii="Arial" w:hAnsi="Arial" w:cs="Arial"/>
                <w:noProof/>
                <w:sz w:val="20"/>
                <w:szCs w:val="20"/>
              </w:rPr>
              <w:drawing>
                <wp:inline distT="0" distB="0" distL="0" distR="0">
                  <wp:extent cx="2581275" cy="2305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1275" cy="2305050"/>
                          </a:xfrm>
                          <a:prstGeom prst="rect">
                            <a:avLst/>
                          </a:prstGeom>
                          <a:noFill/>
                          <a:ln>
                            <a:noFill/>
                          </a:ln>
                        </pic:spPr>
                      </pic:pic>
                    </a:graphicData>
                  </a:graphic>
                </wp:inline>
              </w:drawing>
            </w:r>
          </w:p>
        </w:tc>
        <w:tc>
          <w:tcPr>
            <w:tcW w:w="4786" w:type="dxa"/>
          </w:tcPr>
          <w:p w:rsidR="00D81171" w:rsidRDefault="00511011" w:rsidP="00D81171">
            <w:pPr>
              <w:jc w:val="center"/>
              <w:rPr>
                <w:rFonts w:ascii="Arial" w:hAnsi="Arial" w:cs="Arial"/>
                <w:sz w:val="20"/>
                <w:szCs w:val="20"/>
              </w:rPr>
            </w:pPr>
            <w:r>
              <w:rPr>
                <w:rFonts w:ascii="Arial" w:hAnsi="Arial" w:cs="Arial"/>
                <w:noProof/>
                <w:sz w:val="20"/>
                <w:szCs w:val="20"/>
              </w:rPr>
              <w:drawing>
                <wp:inline distT="0" distB="0" distL="0" distR="0">
                  <wp:extent cx="2581275" cy="2305050"/>
                  <wp:effectExtent l="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2305050"/>
                          </a:xfrm>
                          <a:prstGeom prst="rect">
                            <a:avLst/>
                          </a:prstGeom>
                          <a:noFill/>
                          <a:ln>
                            <a:noFill/>
                          </a:ln>
                        </pic:spPr>
                      </pic:pic>
                    </a:graphicData>
                  </a:graphic>
                </wp:inline>
              </w:drawing>
            </w:r>
          </w:p>
        </w:tc>
      </w:tr>
      <w:tr w:rsidR="00D81171" w:rsidTr="00D81171">
        <w:tc>
          <w:tcPr>
            <w:tcW w:w="9571" w:type="dxa"/>
            <w:gridSpan w:val="2"/>
          </w:tcPr>
          <w:p w:rsidR="00D81171" w:rsidRPr="00CC642B" w:rsidRDefault="00511011" w:rsidP="00D81171">
            <w:pPr>
              <w:jc w:val="center"/>
              <w:rPr>
                <w:rFonts w:ascii="Arial" w:hAnsi="Arial" w:cs="Arial"/>
                <w:sz w:val="20"/>
                <w:szCs w:val="20"/>
              </w:rPr>
            </w:pPr>
            <w:r>
              <w:rPr>
                <w:rFonts w:ascii="Arial" w:hAnsi="Arial" w:cs="Arial"/>
                <w:noProof/>
                <w:sz w:val="20"/>
                <w:szCs w:val="20"/>
              </w:rPr>
              <w:drawing>
                <wp:inline distT="0" distB="0" distL="0" distR="0">
                  <wp:extent cx="3019425" cy="1114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9425" cy="1114425"/>
                          </a:xfrm>
                          <a:prstGeom prst="rect">
                            <a:avLst/>
                          </a:prstGeom>
                          <a:noFill/>
                          <a:ln>
                            <a:noFill/>
                          </a:ln>
                        </pic:spPr>
                      </pic:pic>
                    </a:graphicData>
                  </a:graphic>
                </wp:inline>
              </w:drawing>
            </w:r>
          </w:p>
        </w:tc>
      </w:tr>
    </w:tbl>
    <w:p w:rsidR="00D81171" w:rsidRPr="00DD2A17" w:rsidRDefault="00D81171" w:rsidP="00D81171">
      <w:pPr>
        <w:ind w:firstLine="851"/>
        <w:jc w:val="right"/>
        <w:rPr>
          <w:rFonts w:ascii="Arial" w:hAnsi="Arial" w:cs="Arial"/>
          <w:b/>
          <w:i/>
          <w:sz w:val="20"/>
          <w:szCs w:val="20"/>
        </w:rPr>
      </w:pPr>
    </w:p>
    <w:p w:rsidR="00D81171" w:rsidRDefault="00D81171" w:rsidP="00D81171">
      <w:pPr>
        <w:spacing w:before="120" w:after="120"/>
        <w:ind w:firstLine="851"/>
        <w:jc w:val="both"/>
        <w:rPr>
          <w:sz w:val="26"/>
          <w:szCs w:val="26"/>
        </w:rPr>
      </w:pPr>
      <w:r>
        <w:rPr>
          <w:sz w:val="26"/>
          <w:szCs w:val="26"/>
        </w:rPr>
        <w:t>Резко различаются по возрастной структуре отдельные сельские поселения и населенные пункты района. Так, если в Элькушском поселении доля детей составляет всего лишь 15,4% от всего населения, то в Джагинском и Терезинском поселениях – более 23% (табл.</w:t>
      </w:r>
      <w:r w:rsidR="00E22575">
        <w:rPr>
          <w:sz w:val="26"/>
          <w:szCs w:val="26"/>
        </w:rPr>
        <w:t>2.1.7</w:t>
      </w:r>
      <w:r>
        <w:rPr>
          <w:sz w:val="26"/>
          <w:szCs w:val="26"/>
        </w:rPr>
        <w:t>). Еще большей дифференциацией представлен удельный вес лиц старше трудоспособного возраста – от 21,3% в Римгорском сельском поселении до 4,4% в Элькушском. Последнее выделяется и рекордно высокой долей лиц в трудоспособном возрасте (80,2%). Такие различия в возрастной структуре выступают в качестве важных исходных предпосылок для дальнейшего воспроизводства населения отдельных поселений, их обеспеченности трудовыми ресурсами и в целом социального и экономического развития на ближне- и дальнесрочную перспективу.</w:t>
      </w:r>
    </w:p>
    <w:p w:rsidR="00D81171" w:rsidRPr="007B6FDE" w:rsidRDefault="00D81171" w:rsidP="00D81171">
      <w:pPr>
        <w:ind w:firstLine="851"/>
        <w:jc w:val="right"/>
        <w:rPr>
          <w:rFonts w:ascii="Arial" w:hAnsi="Arial" w:cs="Arial"/>
          <w:b/>
          <w:i/>
          <w:sz w:val="20"/>
          <w:szCs w:val="20"/>
        </w:rPr>
      </w:pPr>
      <w:r w:rsidRPr="007B6FDE">
        <w:rPr>
          <w:rFonts w:ascii="Arial" w:hAnsi="Arial" w:cs="Arial"/>
          <w:b/>
          <w:i/>
          <w:sz w:val="20"/>
          <w:szCs w:val="20"/>
        </w:rPr>
        <w:lastRenderedPageBreak/>
        <w:t>Табл.</w:t>
      </w:r>
      <w:r w:rsidR="00E22575">
        <w:rPr>
          <w:rFonts w:ascii="Arial" w:hAnsi="Arial" w:cs="Arial"/>
          <w:b/>
          <w:i/>
          <w:sz w:val="20"/>
          <w:szCs w:val="20"/>
        </w:rPr>
        <w:t>2.1.7</w:t>
      </w:r>
      <w:r w:rsidRPr="007B6FDE">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7B6FDE">
        <w:rPr>
          <w:rFonts w:ascii="Arial" w:hAnsi="Arial" w:cs="Arial"/>
          <w:b/>
          <w:i/>
          <w:sz w:val="20"/>
          <w:szCs w:val="20"/>
        </w:rPr>
        <w:t>Сравнительные показатели возрастной структуры населения некоторых сельских населенных пунктов Малокарачаевского муниципального района, по данным переписи 2010 г., %</w:t>
      </w:r>
    </w:p>
    <w:tbl>
      <w:tblPr>
        <w:tblStyle w:val="af3"/>
        <w:tblW w:w="0" w:type="auto"/>
        <w:tblLook w:val="04A0" w:firstRow="1" w:lastRow="0" w:firstColumn="1" w:lastColumn="0" w:noHBand="0" w:noVBand="1"/>
      </w:tblPr>
      <w:tblGrid>
        <w:gridCol w:w="1884"/>
        <w:gridCol w:w="1815"/>
        <w:gridCol w:w="1957"/>
        <w:gridCol w:w="1957"/>
        <w:gridCol w:w="1957"/>
      </w:tblGrid>
      <w:tr w:rsidR="00D81171" w:rsidRPr="007B6FDE" w:rsidTr="00D81171">
        <w:tc>
          <w:tcPr>
            <w:tcW w:w="188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r>
              <w:rPr>
                <w:rFonts w:ascii="Arial" w:hAnsi="Arial" w:cs="Arial"/>
                <w:b/>
                <w:sz w:val="20"/>
                <w:szCs w:val="20"/>
              </w:rPr>
              <w:t>Сельские поселения</w:t>
            </w:r>
          </w:p>
        </w:tc>
        <w:tc>
          <w:tcPr>
            <w:tcW w:w="181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r>
              <w:rPr>
                <w:rFonts w:ascii="Arial" w:hAnsi="Arial" w:cs="Arial"/>
                <w:b/>
                <w:sz w:val="20"/>
                <w:szCs w:val="20"/>
              </w:rPr>
              <w:t>Всего</w:t>
            </w:r>
          </w:p>
        </w:tc>
        <w:tc>
          <w:tcPr>
            <w:tcW w:w="5871"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r>
              <w:rPr>
                <w:rFonts w:ascii="Arial" w:hAnsi="Arial" w:cs="Arial"/>
                <w:b/>
                <w:sz w:val="20"/>
                <w:szCs w:val="20"/>
              </w:rPr>
              <w:t>в т.ч. лица</w:t>
            </w:r>
          </w:p>
        </w:tc>
      </w:tr>
      <w:tr w:rsidR="00D81171" w:rsidRPr="007B6FDE" w:rsidTr="00D81171">
        <w:tc>
          <w:tcPr>
            <w:tcW w:w="188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p>
        </w:tc>
        <w:tc>
          <w:tcPr>
            <w:tcW w:w="181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p>
        </w:tc>
        <w:tc>
          <w:tcPr>
            <w:tcW w:w="1957" w:type="dxa"/>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r>
              <w:rPr>
                <w:rFonts w:ascii="Arial" w:hAnsi="Arial" w:cs="Arial"/>
                <w:b/>
                <w:sz w:val="20"/>
                <w:szCs w:val="20"/>
              </w:rPr>
              <w:t>моложе трудоспособного возраста</w:t>
            </w:r>
          </w:p>
        </w:tc>
        <w:tc>
          <w:tcPr>
            <w:tcW w:w="1957" w:type="dxa"/>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r>
              <w:rPr>
                <w:rFonts w:ascii="Arial" w:hAnsi="Arial" w:cs="Arial"/>
                <w:b/>
                <w:sz w:val="20"/>
                <w:szCs w:val="20"/>
              </w:rPr>
              <w:t>трудоспособного возраста</w:t>
            </w:r>
          </w:p>
        </w:tc>
        <w:tc>
          <w:tcPr>
            <w:tcW w:w="1957" w:type="dxa"/>
            <w:tcBorders>
              <w:top w:val="single" w:sz="12" w:space="0" w:color="auto"/>
              <w:left w:val="single" w:sz="12" w:space="0" w:color="auto"/>
              <w:bottom w:val="single" w:sz="12" w:space="0" w:color="auto"/>
              <w:right w:val="single" w:sz="12" w:space="0" w:color="auto"/>
            </w:tcBorders>
            <w:shd w:val="clear" w:color="auto" w:fill="BFBFBF"/>
          </w:tcPr>
          <w:p w:rsidR="00D81171" w:rsidRPr="007B6FDE" w:rsidRDefault="00D81171" w:rsidP="00E22575">
            <w:pPr>
              <w:spacing w:before="60" w:after="60"/>
              <w:jc w:val="center"/>
              <w:rPr>
                <w:rFonts w:ascii="Arial" w:hAnsi="Arial" w:cs="Arial"/>
                <w:b/>
                <w:sz w:val="20"/>
                <w:szCs w:val="20"/>
              </w:rPr>
            </w:pPr>
            <w:r>
              <w:rPr>
                <w:rFonts w:ascii="Arial" w:hAnsi="Arial" w:cs="Arial"/>
                <w:b/>
                <w:sz w:val="20"/>
                <w:szCs w:val="20"/>
              </w:rPr>
              <w:t>старше трудоспособного возраста</w:t>
            </w:r>
          </w:p>
        </w:tc>
      </w:tr>
      <w:tr w:rsidR="00D81171" w:rsidTr="00D81171">
        <w:tc>
          <w:tcPr>
            <w:tcW w:w="1884" w:type="dxa"/>
            <w:tcBorders>
              <w:top w:val="single" w:sz="12" w:space="0" w:color="auto"/>
            </w:tcBorders>
          </w:tcPr>
          <w:p w:rsidR="00D81171" w:rsidRPr="007B6FDE" w:rsidRDefault="00D81171" w:rsidP="00E22575">
            <w:pPr>
              <w:spacing w:before="60" w:after="60"/>
              <w:rPr>
                <w:rFonts w:ascii="Arial" w:hAnsi="Arial" w:cs="Arial"/>
                <w:sz w:val="20"/>
                <w:szCs w:val="20"/>
              </w:rPr>
            </w:pPr>
            <w:r>
              <w:rPr>
                <w:rFonts w:ascii="Arial" w:hAnsi="Arial" w:cs="Arial"/>
                <w:sz w:val="20"/>
                <w:szCs w:val="20"/>
              </w:rPr>
              <w:t>Джагинское</w:t>
            </w:r>
          </w:p>
        </w:tc>
        <w:tc>
          <w:tcPr>
            <w:tcW w:w="1816" w:type="dxa"/>
            <w:tcBorders>
              <w:top w:val="single" w:sz="12" w:space="0" w:color="auto"/>
            </w:tcBorders>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Borders>
              <w:top w:val="single" w:sz="12" w:space="0" w:color="auto"/>
            </w:tcBorders>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23,3</w:t>
            </w:r>
          </w:p>
        </w:tc>
        <w:tc>
          <w:tcPr>
            <w:tcW w:w="1957" w:type="dxa"/>
            <w:tcBorders>
              <w:top w:val="single" w:sz="12" w:space="0" w:color="auto"/>
            </w:tcBorders>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63,5</w:t>
            </w:r>
          </w:p>
        </w:tc>
        <w:tc>
          <w:tcPr>
            <w:tcW w:w="1957" w:type="dxa"/>
            <w:tcBorders>
              <w:top w:val="single" w:sz="12" w:space="0" w:color="auto"/>
            </w:tcBorders>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13,2</w:t>
            </w:r>
          </w:p>
        </w:tc>
      </w:tr>
      <w:tr w:rsidR="00D81171" w:rsidTr="00D81171">
        <w:tc>
          <w:tcPr>
            <w:tcW w:w="1884" w:type="dxa"/>
          </w:tcPr>
          <w:p w:rsidR="00D81171" w:rsidRPr="007B6FDE" w:rsidRDefault="00D81171" w:rsidP="00E22575">
            <w:pPr>
              <w:spacing w:before="60" w:after="60"/>
              <w:rPr>
                <w:rFonts w:ascii="Arial" w:hAnsi="Arial" w:cs="Arial"/>
                <w:sz w:val="20"/>
                <w:szCs w:val="20"/>
              </w:rPr>
            </w:pPr>
            <w:r>
              <w:rPr>
                <w:rFonts w:ascii="Arial" w:hAnsi="Arial" w:cs="Arial"/>
                <w:sz w:val="20"/>
                <w:szCs w:val="20"/>
              </w:rPr>
              <w:t>Кичи-Балыкское</w:t>
            </w:r>
          </w:p>
        </w:tc>
        <w:tc>
          <w:tcPr>
            <w:tcW w:w="1816"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16,8</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64,4</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18,8</w:t>
            </w:r>
          </w:p>
        </w:tc>
      </w:tr>
      <w:tr w:rsidR="00D81171" w:rsidTr="00D81171">
        <w:tc>
          <w:tcPr>
            <w:tcW w:w="1884" w:type="dxa"/>
          </w:tcPr>
          <w:p w:rsidR="00D81171" w:rsidRPr="007B6FDE" w:rsidRDefault="00D81171" w:rsidP="00E22575">
            <w:pPr>
              <w:spacing w:before="60" w:after="60"/>
              <w:rPr>
                <w:rFonts w:ascii="Arial" w:hAnsi="Arial" w:cs="Arial"/>
                <w:sz w:val="20"/>
                <w:szCs w:val="20"/>
              </w:rPr>
            </w:pPr>
            <w:r>
              <w:rPr>
                <w:rFonts w:ascii="Arial" w:hAnsi="Arial" w:cs="Arial"/>
                <w:sz w:val="20"/>
                <w:szCs w:val="20"/>
              </w:rPr>
              <w:t>Кызыл-Покунское</w:t>
            </w:r>
          </w:p>
        </w:tc>
        <w:tc>
          <w:tcPr>
            <w:tcW w:w="1816"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21,0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70,7</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8,3</w:t>
            </w:r>
          </w:p>
        </w:tc>
      </w:tr>
      <w:tr w:rsidR="00D81171" w:rsidTr="00D81171">
        <w:tc>
          <w:tcPr>
            <w:tcW w:w="1884" w:type="dxa"/>
          </w:tcPr>
          <w:p w:rsidR="00D81171" w:rsidRPr="007B6FDE" w:rsidRDefault="00D81171" w:rsidP="00E22575">
            <w:pPr>
              <w:spacing w:before="60" w:after="60"/>
              <w:rPr>
                <w:rFonts w:ascii="Arial" w:hAnsi="Arial" w:cs="Arial"/>
                <w:sz w:val="20"/>
                <w:szCs w:val="20"/>
              </w:rPr>
            </w:pPr>
            <w:r>
              <w:rPr>
                <w:rFonts w:ascii="Arial" w:hAnsi="Arial" w:cs="Arial"/>
                <w:sz w:val="20"/>
                <w:szCs w:val="20"/>
              </w:rPr>
              <w:t>Первомайское</w:t>
            </w:r>
          </w:p>
        </w:tc>
        <w:tc>
          <w:tcPr>
            <w:tcW w:w="1816"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23,0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61,3</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15,7</w:t>
            </w:r>
          </w:p>
        </w:tc>
      </w:tr>
      <w:tr w:rsidR="00D81171" w:rsidTr="00D81171">
        <w:tc>
          <w:tcPr>
            <w:tcW w:w="1884" w:type="dxa"/>
          </w:tcPr>
          <w:p w:rsidR="00D81171" w:rsidRPr="007B6FDE" w:rsidRDefault="00D81171" w:rsidP="00E22575">
            <w:pPr>
              <w:spacing w:before="60" w:after="60"/>
              <w:rPr>
                <w:rFonts w:ascii="Arial" w:hAnsi="Arial" w:cs="Arial"/>
                <w:sz w:val="20"/>
                <w:szCs w:val="20"/>
              </w:rPr>
            </w:pPr>
            <w:r>
              <w:rPr>
                <w:rFonts w:ascii="Arial" w:hAnsi="Arial" w:cs="Arial"/>
                <w:sz w:val="20"/>
                <w:szCs w:val="20"/>
              </w:rPr>
              <w:t>Римгорское</w:t>
            </w:r>
          </w:p>
        </w:tc>
        <w:tc>
          <w:tcPr>
            <w:tcW w:w="1816"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21,3</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57,1</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21,6</w:t>
            </w:r>
          </w:p>
        </w:tc>
      </w:tr>
      <w:tr w:rsidR="00D81171" w:rsidTr="00D81171">
        <w:tc>
          <w:tcPr>
            <w:tcW w:w="1884" w:type="dxa"/>
          </w:tcPr>
          <w:p w:rsidR="00D81171" w:rsidRPr="007B6FDE" w:rsidRDefault="00D81171" w:rsidP="00E22575">
            <w:pPr>
              <w:spacing w:before="60" w:after="60"/>
              <w:rPr>
                <w:rFonts w:ascii="Arial" w:hAnsi="Arial" w:cs="Arial"/>
                <w:sz w:val="20"/>
                <w:szCs w:val="20"/>
              </w:rPr>
            </w:pPr>
            <w:r>
              <w:rPr>
                <w:rFonts w:ascii="Arial" w:hAnsi="Arial" w:cs="Arial"/>
                <w:sz w:val="20"/>
                <w:szCs w:val="20"/>
              </w:rPr>
              <w:t>Терезинское</w:t>
            </w:r>
          </w:p>
        </w:tc>
        <w:tc>
          <w:tcPr>
            <w:tcW w:w="1816"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23,8</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63,9</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12,3</w:t>
            </w:r>
          </w:p>
        </w:tc>
      </w:tr>
      <w:tr w:rsidR="00D81171" w:rsidTr="00D81171">
        <w:tc>
          <w:tcPr>
            <w:tcW w:w="1884" w:type="dxa"/>
          </w:tcPr>
          <w:p w:rsidR="00D81171" w:rsidRDefault="00D81171" w:rsidP="00E22575">
            <w:pPr>
              <w:spacing w:before="60" w:after="60"/>
              <w:rPr>
                <w:rFonts w:ascii="Arial" w:hAnsi="Arial" w:cs="Arial"/>
                <w:sz w:val="20"/>
                <w:szCs w:val="20"/>
              </w:rPr>
            </w:pPr>
            <w:r>
              <w:rPr>
                <w:rFonts w:ascii="Arial" w:hAnsi="Arial" w:cs="Arial"/>
                <w:sz w:val="20"/>
                <w:szCs w:val="20"/>
              </w:rPr>
              <w:t>Элькушское</w:t>
            </w:r>
          </w:p>
        </w:tc>
        <w:tc>
          <w:tcPr>
            <w:tcW w:w="1816"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15,4</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80,2</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4,4</w:t>
            </w:r>
          </w:p>
        </w:tc>
      </w:tr>
      <w:tr w:rsidR="00D81171" w:rsidTr="00D81171">
        <w:tc>
          <w:tcPr>
            <w:tcW w:w="1884" w:type="dxa"/>
          </w:tcPr>
          <w:p w:rsidR="00D81171" w:rsidRDefault="00D81171" w:rsidP="00E22575">
            <w:pPr>
              <w:spacing w:before="60" w:after="60"/>
              <w:rPr>
                <w:rFonts w:ascii="Arial" w:hAnsi="Arial" w:cs="Arial"/>
                <w:sz w:val="20"/>
                <w:szCs w:val="20"/>
              </w:rPr>
            </w:pPr>
            <w:r>
              <w:rPr>
                <w:rFonts w:ascii="Arial" w:hAnsi="Arial" w:cs="Arial"/>
                <w:sz w:val="20"/>
                <w:szCs w:val="20"/>
              </w:rPr>
              <w:t>Всего по району</w:t>
            </w:r>
          </w:p>
        </w:tc>
        <w:tc>
          <w:tcPr>
            <w:tcW w:w="1816"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100,0</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22,4</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62,2</w:t>
            </w:r>
          </w:p>
        </w:tc>
        <w:tc>
          <w:tcPr>
            <w:tcW w:w="1957" w:type="dxa"/>
          </w:tcPr>
          <w:p w:rsidR="00D81171" w:rsidRPr="007B6FDE" w:rsidRDefault="00D81171" w:rsidP="00E22575">
            <w:pPr>
              <w:spacing w:before="60" w:after="60"/>
              <w:jc w:val="center"/>
              <w:rPr>
                <w:rFonts w:ascii="Arial" w:hAnsi="Arial" w:cs="Arial"/>
                <w:sz w:val="20"/>
                <w:szCs w:val="20"/>
              </w:rPr>
            </w:pPr>
            <w:r>
              <w:rPr>
                <w:rFonts w:ascii="Arial" w:hAnsi="Arial" w:cs="Arial"/>
                <w:sz w:val="20"/>
                <w:szCs w:val="20"/>
              </w:rPr>
              <w:t>15,4</w:t>
            </w:r>
          </w:p>
        </w:tc>
      </w:tr>
    </w:tbl>
    <w:p w:rsidR="00D81171" w:rsidRPr="007B6FDE" w:rsidRDefault="00D81171" w:rsidP="00D81171">
      <w:pPr>
        <w:ind w:firstLine="851"/>
        <w:jc w:val="right"/>
        <w:rPr>
          <w:rFonts w:ascii="Arial" w:hAnsi="Arial" w:cs="Arial"/>
          <w:b/>
          <w:i/>
          <w:sz w:val="20"/>
          <w:szCs w:val="20"/>
        </w:rPr>
      </w:pPr>
    </w:p>
    <w:p w:rsidR="00D81171" w:rsidRDefault="00D81171" w:rsidP="00D81171">
      <w:pPr>
        <w:spacing w:before="120" w:after="120"/>
        <w:ind w:firstLine="851"/>
        <w:jc w:val="both"/>
        <w:rPr>
          <w:sz w:val="26"/>
          <w:szCs w:val="26"/>
        </w:rPr>
      </w:pPr>
      <w:r>
        <w:rPr>
          <w:sz w:val="26"/>
          <w:szCs w:val="26"/>
        </w:rPr>
        <w:t xml:space="preserve">О некоторых особенностях возрастной и половой структуры населения Малокарачаевского муниципального района наглядное представление дает половозрастная пирамида, выполненная на основе данных переписи 2010 г. (рис. </w:t>
      </w:r>
      <w:r w:rsidR="00E22575">
        <w:rPr>
          <w:sz w:val="26"/>
          <w:szCs w:val="26"/>
        </w:rPr>
        <w:t>2.1.3</w:t>
      </w:r>
      <w:r>
        <w:rPr>
          <w:sz w:val="26"/>
          <w:szCs w:val="26"/>
        </w:rPr>
        <w:t>). В ней относительно четко просматриваются три основных «провала» отдельных возрастных групп населения:</w:t>
      </w:r>
    </w:p>
    <w:p w:rsidR="00D81171" w:rsidRDefault="00D81171" w:rsidP="00A96AA5">
      <w:pPr>
        <w:numPr>
          <w:ilvl w:val="0"/>
          <w:numId w:val="48"/>
        </w:numPr>
        <w:spacing w:before="120" w:after="120"/>
        <w:ind w:left="1418" w:hanging="567"/>
        <w:jc w:val="both"/>
        <w:rPr>
          <w:sz w:val="26"/>
          <w:szCs w:val="26"/>
        </w:rPr>
      </w:pPr>
      <w:r>
        <w:rPr>
          <w:sz w:val="26"/>
          <w:szCs w:val="26"/>
        </w:rPr>
        <w:t>в возрастной группе от 0 до 14 лет, что связано с резким сокращением рождаемости в период формирования рыночных отношений и связанных с этим процессом социально-экономических проблем;</w:t>
      </w:r>
    </w:p>
    <w:p w:rsidR="00D81171" w:rsidRDefault="00D81171" w:rsidP="00A96AA5">
      <w:pPr>
        <w:numPr>
          <w:ilvl w:val="0"/>
          <w:numId w:val="48"/>
        </w:numPr>
        <w:spacing w:before="120" w:after="120"/>
        <w:ind w:left="1418" w:hanging="567"/>
        <w:jc w:val="both"/>
        <w:rPr>
          <w:sz w:val="26"/>
          <w:szCs w:val="26"/>
        </w:rPr>
      </w:pPr>
      <w:r>
        <w:rPr>
          <w:sz w:val="26"/>
          <w:szCs w:val="26"/>
        </w:rPr>
        <w:t>в возрастной группе от 30 до 39 лет – малое число рожденных в годы войны женщин воспроизвело небольшое число лиц данной возрастной группы;</w:t>
      </w:r>
    </w:p>
    <w:p w:rsidR="00D81171" w:rsidRDefault="00D81171" w:rsidP="00A96AA5">
      <w:pPr>
        <w:numPr>
          <w:ilvl w:val="0"/>
          <w:numId w:val="48"/>
        </w:numPr>
        <w:spacing w:before="120" w:after="120"/>
        <w:ind w:left="1418" w:hanging="567"/>
        <w:jc w:val="both"/>
        <w:rPr>
          <w:sz w:val="26"/>
          <w:szCs w:val="26"/>
        </w:rPr>
      </w:pPr>
      <w:r>
        <w:rPr>
          <w:sz w:val="26"/>
          <w:szCs w:val="26"/>
        </w:rPr>
        <w:t>в возрастной группе 60-64 года – результат низкой рождаемости в годы Второй мировой войны.</w:t>
      </w:r>
    </w:p>
    <w:p w:rsidR="00D81171" w:rsidRDefault="00D81171" w:rsidP="00D81171">
      <w:pPr>
        <w:rPr>
          <w:rFonts w:ascii="Arial" w:hAnsi="Arial" w:cs="Arial"/>
          <w:b/>
          <w:i/>
          <w:sz w:val="20"/>
          <w:szCs w:val="20"/>
        </w:rPr>
      </w:pPr>
      <w:r>
        <w:rPr>
          <w:rFonts w:ascii="Arial" w:hAnsi="Arial" w:cs="Arial"/>
          <w:b/>
          <w:i/>
          <w:sz w:val="20"/>
          <w:szCs w:val="20"/>
        </w:rPr>
        <w:br w:type="page"/>
      </w:r>
    </w:p>
    <w:p w:rsidR="00D81171" w:rsidRPr="004E6668" w:rsidRDefault="00D81171" w:rsidP="00D81171">
      <w:pPr>
        <w:ind w:firstLine="851"/>
        <w:jc w:val="right"/>
        <w:rPr>
          <w:rFonts w:ascii="Arial" w:hAnsi="Arial" w:cs="Arial"/>
          <w:b/>
          <w:i/>
          <w:sz w:val="20"/>
          <w:szCs w:val="20"/>
        </w:rPr>
      </w:pPr>
      <w:r w:rsidRPr="004E6668">
        <w:rPr>
          <w:rFonts w:ascii="Arial" w:hAnsi="Arial" w:cs="Arial"/>
          <w:b/>
          <w:i/>
          <w:sz w:val="20"/>
          <w:szCs w:val="20"/>
        </w:rPr>
        <w:lastRenderedPageBreak/>
        <w:t xml:space="preserve">Рис. </w:t>
      </w:r>
      <w:r w:rsidR="00E22575">
        <w:rPr>
          <w:rFonts w:ascii="Arial" w:hAnsi="Arial" w:cs="Arial"/>
          <w:b/>
          <w:i/>
          <w:sz w:val="20"/>
          <w:szCs w:val="20"/>
        </w:rPr>
        <w:t>2.1.3</w:t>
      </w:r>
      <w:r w:rsidRPr="004E6668">
        <w:rPr>
          <w:rFonts w:ascii="Arial" w:hAnsi="Arial" w:cs="Arial"/>
          <w:b/>
          <w:i/>
          <w:sz w:val="20"/>
          <w:szCs w:val="20"/>
        </w:rPr>
        <w:t>.</w:t>
      </w:r>
    </w:p>
    <w:p w:rsidR="00D81171" w:rsidRPr="00CB699C" w:rsidRDefault="00D81171" w:rsidP="00D81171">
      <w:pPr>
        <w:ind w:firstLine="851"/>
        <w:jc w:val="right"/>
        <w:rPr>
          <w:rFonts w:ascii="Arial" w:hAnsi="Arial" w:cs="Arial"/>
          <w:b/>
          <w:i/>
          <w:sz w:val="20"/>
          <w:szCs w:val="20"/>
        </w:rPr>
      </w:pPr>
      <w:r w:rsidRPr="004E6668">
        <w:rPr>
          <w:rFonts w:ascii="Arial" w:hAnsi="Arial" w:cs="Arial"/>
          <w:b/>
          <w:i/>
          <w:sz w:val="20"/>
          <w:szCs w:val="20"/>
        </w:rPr>
        <w:t>Половозрастная пирамида населения Малокарачаевского муниципального района, по данным переписи 2010 г., человек</w:t>
      </w:r>
    </w:p>
    <w:tbl>
      <w:tblPr>
        <w:tblW w:w="97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248"/>
        <w:gridCol w:w="1440"/>
        <w:gridCol w:w="4017"/>
      </w:tblGrid>
      <w:tr w:rsidR="00D81171" w:rsidRPr="004E6668" w:rsidTr="00A96AA5">
        <w:trPr>
          <w:cantSplit/>
        </w:trPr>
        <w:tc>
          <w:tcPr>
            <w:tcW w:w="4248" w:type="dxa"/>
            <w:shd w:val="clear" w:color="auto" w:fill="auto"/>
          </w:tcPr>
          <w:p w:rsidR="00D81171" w:rsidRPr="004E6668" w:rsidRDefault="00D81171" w:rsidP="00D81171">
            <w:pPr>
              <w:spacing w:before="120" w:after="120"/>
              <w:jc w:val="center"/>
              <w:rPr>
                <w:sz w:val="26"/>
                <w:szCs w:val="26"/>
              </w:rPr>
            </w:pPr>
            <w:r w:rsidRPr="004E6668">
              <w:rPr>
                <w:rFonts w:ascii="Arial" w:hAnsi="Arial" w:cs="Arial"/>
                <w:b/>
                <w:sz w:val="20"/>
                <w:szCs w:val="20"/>
              </w:rPr>
              <w:t>Женщины</w:t>
            </w:r>
          </w:p>
        </w:tc>
        <w:tc>
          <w:tcPr>
            <w:tcW w:w="1440" w:type="dxa"/>
            <w:shd w:val="clear" w:color="auto" w:fill="auto"/>
          </w:tcPr>
          <w:p w:rsidR="00D81171" w:rsidRPr="004E6668" w:rsidRDefault="00D81171" w:rsidP="00D81171">
            <w:pPr>
              <w:spacing w:before="120" w:after="120"/>
              <w:jc w:val="center"/>
              <w:rPr>
                <w:rFonts w:ascii="Arial" w:hAnsi="Arial" w:cs="Arial"/>
                <w:b/>
                <w:sz w:val="20"/>
                <w:szCs w:val="20"/>
              </w:rPr>
            </w:pPr>
            <w:r w:rsidRPr="004E6668">
              <w:rPr>
                <w:rFonts w:ascii="Arial" w:hAnsi="Arial" w:cs="Arial"/>
                <w:b/>
                <w:sz w:val="20"/>
                <w:szCs w:val="20"/>
              </w:rPr>
              <w:t>возрастные группы</w:t>
            </w:r>
          </w:p>
        </w:tc>
        <w:tc>
          <w:tcPr>
            <w:tcW w:w="4017" w:type="dxa"/>
            <w:shd w:val="clear" w:color="auto" w:fill="auto"/>
          </w:tcPr>
          <w:p w:rsidR="00D81171" w:rsidRPr="004E6668" w:rsidRDefault="00D81171" w:rsidP="00D81171">
            <w:pPr>
              <w:spacing w:before="120" w:after="120"/>
              <w:jc w:val="center"/>
              <w:rPr>
                <w:rFonts w:ascii="Arial" w:hAnsi="Arial" w:cs="Arial"/>
                <w:b/>
                <w:sz w:val="20"/>
                <w:szCs w:val="20"/>
              </w:rPr>
            </w:pPr>
            <w:r w:rsidRPr="004E6668">
              <w:rPr>
                <w:rFonts w:ascii="Arial" w:hAnsi="Arial" w:cs="Arial"/>
                <w:b/>
                <w:sz w:val="20"/>
                <w:szCs w:val="20"/>
              </w:rPr>
              <w:t>Мужчины</w:t>
            </w:r>
          </w:p>
        </w:tc>
      </w:tr>
      <w:tr w:rsidR="00D81171" w:rsidRPr="004E6668" w:rsidTr="00A96AA5">
        <w:trPr>
          <w:trHeight w:val="7523"/>
        </w:trPr>
        <w:tc>
          <w:tcPr>
            <w:tcW w:w="4248" w:type="dxa"/>
            <w:shd w:val="clear" w:color="auto" w:fill="auto"/>
          </w:tcPr>
          <w:p w:rsidR="00D81171" w:rsidRPr="004E6668" w:rsidRDefault="00511011" w:rsidP="00D81171">
            <w:pPr>
              <w:spacing w:before="120" w:after="120"/>
              <w:ind w:hanging="720"/>
              <w:jc w:val="center"/>
              <w:rPr>
                <w:sz w:val="26"/>
                <w:szCs w:val="26"/>
              </w:rPr>
            </w:pPr>
            <w:r>
              <w:rPr>
                <w:noProof/>
                <w:sz w:val="26"/>
                <w:szCs w:val="26"/>
              </w:rPr>
              <w:drawing>
                <wp:inline distT="0" distB="0" distL="0" distR="0">
                  <wp:extent cx="2924175" cy="463867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440" w:type="dxa"/>
            <w:shd w:val="clear" w:color="auto" w:fill="auto"/>
          </w:tcPr>
          <w:p w:rsidR="00D81171" w:rsidRPr="004E6668" w:rsidRDefault="00D81171" w:rsidP="00D81171">
            <w:pPr>
              <w:spacing w:before="400" w:after="240"/>
              <w:jc w:val="center"/>
              <w:rPr>
                <w:rFonts w:ascii="Arial" w:hAnsi="Arial" w:cs="Arial"/>
                <w:b/>
                <w:sz w:val="20"/>
                <w:szCs w:val="20"/>
              </w:rPr>
            </w:pPr>
            <w:r w:rsidRPr="004E6668">
              <w:rPr>
                <w:rFonts w:ascii="Arial" w:hAnsi="Arial" w:cs="Arial"/>
                <w:b/>
                <w:sz w:val="20"/>
                <w:szCs w:val="20"/>
              </w:rPr>
              <w:t xml:space="preserve">70 и </w:t>
            </w:r>
            <w:r>
              <w:rPr>
                <w:rFonts w:ascii="Arial" w:hAnsi="Arial" w:cs="Arial"/>
                <w:b/>
                <w:sz w:val="20"/>
                <w:szCs w:val="20"/>
              </w:rPr>
              <w:t>&gt;</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65-69</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60-64</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55-59</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50-54</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45-49</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40-44</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35-39</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30-34</w:t>
            </w:r>
          </w:p>
          <w:p w:rsidR="00D81171" w:rsidRPr="004E6668" w:rsidRDefault="00D81171" w:rsidP="00D81171">
            <w:pPr>
              <w:spacing w:before="240" w:after="240"/>
              <w:jc w:val="center"/>
              <w:rPr>
                <w:rFonts w:ascii="Arial" w:hAnsi="Arial" w:cs="Arial"/>
                <w:b/>
                <w:sz w:val="20"/>
                <w:szCs w:val="20"/>
              </w:rPr>
            </w:pPr>
            <w:r w:rsidRPr="004E6668">
              <w:rPr>
                <w:rFonts w:ascii="Arial" w:hAnsi="Arial" w:cs="Arial"/>
                <w:b/>
                <w:sz w:val="20"/>
                <w:szCs w:val="20"/>
              </w:rPr>
              <w:t>25-29</w:t>
            </w:r>
          </w:p>
          <w:p w:rsidR="00D81171" w:rsidRPr="004E6668" w:rsidRDefault="00D81171" w:rsidP="00D81171">
            <w:pPr>
              <w:spacing w:before="240"/>
              <w:jc w:val="center"/>
              <w:rPr>
                <w:rFonts w:ascii="Arial" w:hAnsi="Arial" w:cs="Arial"/>
                <w:b/>
                <w:sz w:val="20"/>
                <w:szCs w:val="20"/>
              </w:rPr>
            </w:pPr>
            <w:r w:rsidRPr="004E6668">
              <w:rPr>
                <w:rFonts w:ascii="Arial" w:hAnsi="Arial" w:cs="Arial"/>
                <w:b/>
                <w:sz w:val="20"/>
                <w:szCs w:val="20"/>
              </w:rPr>
              <w:t>20-24</w:t>
            </w:r>
          </w:p>
          <w:p w:rsidR="00D81171" w:rsidRPr="004E6668" w:rsidRDefault="00D81171" w:rsidP="00D81171">
            <w:pPr>
              <w:spacing w:before="240"/>
              <w:jc w:val="center"/>
              <w:rPr>
                <w:rFonts w:ascii="Arial" w:hAnsi="Arial" w:cs="Arial"/>
                <w:b/>
                <w:sz w:val="20"/>
                <w:szCs w:val="20"/>
              </w:rPr>
            </w:pPr>
            <w:r w:rsidRPr="004E6668">
              <w:rPr>
                <w:rFonts w:ascii="Arial" w:hAnsi="Arial" w:cs="Arial"/>
                <w:b/>
                <w:sz w:val="20"/>
                <w:szCs w:val="20"/>
              </w:rPr>
              <w:t>15-19</w:t>
            </w:r>
          </w:p>
          <w:p w:rsidR="00D81171" w:rsidRPr="004E6668" w:rsidRDefault="00D81171" w:rsidP="00D81171">
            <w:pPr>
              <w:spacing w:before="240"/>
              <w:jc w:val="center"/>
              <w:rPr>
                <w:rFonts w:ascii="Arial" w:hAnsi="Arial" w:cs="Arial"/>
                <w:b/>
                <w:sz w:val="20"/>
                <w:szCs w:val="20"/>
              </w:rPr>
            </w:pPr>
            <w:r w:rsidRPr="004E6668">
              <w:rPr>
                <w:rFonts w:ascii="Arial" w:hAnsi="Arial" w:cs="Arial"/>
                <w:b/>
                <w:sz w:val="20"/>
                <w:szCs w:val="20"/>
              </w:rPr>
              <w:t>10-14</w:t>
            </w:r>
          </w:p>
          <w:p w:rsidR="00D81171" w:rsidRPr="004E6668" w:rsidRDefault="00D81171" w:rsidP="00D81171">
            <w:pPr>
              <w:spacing w:before="240"/>
              <w:jc w:val="center"/>
              <w:rPr>
                <w:rFonts w:ascii="Arial" w:hAnsi="Arial" w:cs="Arial"/>
                <w:b/>
                <w:sz w:val="20"/>
                <w:szCs w:val="20"/>
              </w:rPr>
            </w:pPr>
            <w:r w:rsidRPr="004E6668">
              <w:rPr>
                <w:rFonts w:ascii="Arial" w:hAnsi="Arial" w:cs="Arial"/>
                <w:b/>
                <w:sz w:val="20"/>
                <w:szCs w:val="20"/>
              </w:rPr>
              <w:t>5-9</w:t>
            </w:r>
          </w:p>
          <w:p w:rsidR="00D81171" w:rsidRPr="004E6668" w:rsidRDefault="00D81171" w:rsidP="00D81171">
            <w:pPr>
              <w:spacing w:before="240"/>
              <w:jc w:val="center"/>
              <w:rPr>
                <w:sz w:val="26"/>
                <w:szCs w:val="26"/>
              </w:rPr>
            </w:pPr>
            <w:r w:rsidRPr="004E6668">
              <w:rPr>
                <w:rFonts w:ascii="Arial" w:hAnsi="Arial" w:cs="Arial"/>
                <w:b/>
                <w:sz w:val="20"/>
                <w:szCs w:val="20"/>
              </w:rPr>
              <w:t>0-4</w:t>
            </w:r>
          </w:p>
        </w:tc>
        <w:tc>
          <w:tcPr>
            <w:tcW w:w="4017" w:type="dxa"/>
            <w:shd w:val="clear" w:color="auto" w:fill="auto"/>
          </w:tcPr>
          <w:p w:rsidR="00D81171" w:rsidRPr="004E6668" w:rsidRDefault="00511011" w:rsidP="00D81171">
            <w:pPr>
              <w:spacing w:before="120" w:after="120"/>
              <w:rPr>
                <w:sz w:val="26"/>
                <w:szCs w:val="26"/>
              </w:rPr>
            </w:pPr>
            <w:r>
              <w:rPr>
                <w:noProof/>
                <w:sz w:val="26"/>
                <w:szCs w:val="26"/>
              </w:rPr>
              <w:drawing>
                <wp:inline distT="0" distB="0" distL="0" distR="0">
                  <wp:extent cx="2447925" cy="464820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A96AA5" w:rsidRPr="004E6668" w:rsidTr="00A96AA5">
        <w:trPr>
          <w:trHeight w:val="222"/>
        </w:trPr>
        <w:tc>
          <w:tcPr>
            <w:tcW w:w="4248" w:type="dxa"/>
            <w:shd w:val="clear" w:color="auto" w:fill="auto"/>
          </w:tcPr>
          <w:p w:rsidR="00A96AA5" w:rsidRPr="00A96AA5" w:rsidRDefault="00A96AA5" w:rsidP="00A96AA5">
            <w:pPr>
              <w:ind w:hanging="720"/>
              <w:jc w:val="center"/>
              <w:rPr>
                <w:sz w:val="16"/>
                <w:szCs w:val="16"/>
              </w:rPr>
            </w:pPr>
          </w:p>
        </w:tc>
        <w:tc>
          <w:tcPr>
            <w:tcW w:w="1440" w:type="dxa"/>
            <w:shd w:val="clear" w:color="auto" w:fill="auto"/>
          </w:tcPr>
          <w:p w:rsidR="00A96AA5" w:rsidRPr="00A96AA5" w:rsidRDefault="00A96AA5" w:rsidP="00A96AA5">
            <w:pPr>
              <w:jc w:val="center"/>
              <w:rPr>
                <w:rFonts w:ascii="Arial" w:hAnsi="Arial" w:cs="Arial"/>
                <w:b/>
                <w:sz w:val="16"/>
                <w:szCs w:val="16"/>
              </w:rPr>
            </w:pPr>
          </w:p>
        </w:tc>
        <w:tc>
          <w:tcPr>
            <w:tcW w:w="4017" w:type="dxa"/>
            <w:shd w:val="clear" w:color="auto" w:fill="auto"/>
          </w:tcPr>
          <w:p w:rsidR="00A96AA5" w:rsidRPr="00A96AA5" w:rsidRDefault="00A96AA5" w:rsidP="00A96AA5">
            <w:pPr>
              <w:rPr>
                <w:sz w:val="16"/>
                <w:szCs w:val="16"/>
              </w:rPr>
            </w:pPr>
          </w:p>
        </w:tc>
      </w:tr>
    </w:tbl>
    <w:p w:rsidR="00D81171" w:rsidRPr="004E6668" w:rsidRDefault="00511011" w:rsidP="00D81171">
      <w:pPr>
        <w:spacing w:before="240"/>
        <w:ind w:left="2340" w:hanging="360"/>
        <w:rPr>
          <w:rFonts w:ascii="Arial" w:hAnsi="Arial" w:cs="Arial"/>
          <w:b/>
          <w:sz w:val="20"/>
          <w:szCs w:val="20"/>
        </w:rPr>
      </w:pPr>
      <w:r>
        <w:rPr>
          <w:noProof/>
        </w:rPr>
        <mc:AlternateContent>
          <mc:Choice Requires="wpc">
            <w:drawing>
              <wp:anchor distT="0" distB="0" distL="114300" distR="114300" simplePos="0" relativeHeight="251659264" behindDoc="1" locked="0" layoutInCell="1" allowOverlap="1">
                <wp:simplePos x="0" y="0"/>
                <wp:positionH relativeFrom="column">
                  <wp:align>left</wp:align>
                </wp:positionH>
                <wp:positionV relativeFrom="paragraph">
                  <wp:posOffset>0</wp:posOffset>
                </wp:positionV>
                <wp:extent cx="685800" cy="914400"/>
                <wp:effectExtent l="0" t="0" r="0" b="0"/>
                <wp:wrapTight wrapText="bothSides">
                  <wp:wrapPolygon edited="0">
                    <wp:start x="-300" y="0"/>
                    <wp:lineTo x="-300" y="21375"/>
                    <wp:lineTo x="21600" y="21375"/>
                    <wp:lineTo x="21600" y="0"/>
                    <wp:lineTo x="-300" y="0"/>
                  </wp:wrapPolygon>
                </wp:wrapTight>
                <wp:docPr id="91" name="Полотно 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89" name="Rectangle 4" descr="Широкий диагональный 2"/>
                        <wps:cNvSpPr>
                          <a:spLocks noChangeArrowheads="1"/>
                        </wps:cNvSpPr>
                        <wps:spPr bwMode="auto">
                          <a:xfrm>
                            <a:off x="114100" y="113900"/>
                            <a:ext cx="457500" cy="228800"/>
                          </a:xfrm>
                          <a:prstGeom prst="rect">
                            <a:avLst/>
                          </a:prstGeom>
                          <a:blipFill dpi="0" rotWithShape="0">
                            <a:blip r:embed="rId4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0" name="Rectangle 5" descr="Широкий диагональный 1"/>
                        <wps:cNvSpPr>
                          <a:spLocks noChangeArrowheads="1"/>
                        </wps:cNvSpPr>
                        <wps:spPr bwMode="auto">
                          <a:xfrm>
                            <a:off x="114100" y="571600"/>
                            <a:ext cx="457500" cy="22790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9" o:spid="_x0000_s1026" editas="canvas" style="position:absolute;margin-left:0;margin-top:0;width:54pt;height:1in;z-index:-251657216;mso-position-horizontal:left" coordsize="685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9144;visibility:visible;mso-wrap-style:square" filled="t">
                  <v:fill o:detectmouseclick="t"/>
                  <v:path o:connecttype="none"/>
                </v:shape>
                <v:rect id="Rectangle 4" o:spid="_x0000_s1028" alt="Широкий диагональный 2" style="position:absolute;left:1141;top:1139;width:4575;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mR8QA&#10;AADbAAAADwAAAGRycy9kb3ducmV2LnhtbESPzW7CMBCE70h9B2sr9QYOHCoaMAiQKhAnfnrpbRUv&#10;Tki8DrZLwtvjSpV6HM3MN5r5sreNuJMPlWMF41EGgrhwumKj4Ov8OZyCCBFZY+OYFDwowHLxMphj&#10;rl3HR7qfohEJwiFHBWWMbS5lKEqyGEauJU7exXmLMUlvpPbYJbht5CTL3qXFitNCiS1tSirq049V&#10;0PmD+b5uN7etuU32x/W6dpddrdTba7+agYjUx//wX3unFUw/4PdL+g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JkfEAAAA2wAAAA8AAAAAAAAAAAAAAAAAmAIAAGRycy9k&#10;b3ducmV2LnhtbFBLBQYAAAAABAAEAPUAAACJAwAAAAA=&#10;">
                  <v:fill r:id="rId46" o:title="Широкий диагональный 2" recolor="t" type="tile"/>
                </v:rect>
                <v:rect id="Rectangle 5" o:spid="_x0000_s1029" alt="Широкий диагональный 1" style="position:absolute;left:1141;top:5716;width:4575;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L5sAA&#10;AADbAAAADwAAAGRycy9kb3ducmV2LnhtbERPTYvCMBC9C/sfwix4s+kq6G41igiiCCp29+JtaMa2&#10;bDMpTbTtvzcHwePjfS9WnanEgxpXWlbwFcUgiDOrS84V/P1uR98gnEfWWFkmBT05WC0/BgtMtG35&#10;Qo/U5yKEsEtQQeF9nUjpsoIMusjWxIG72cagD7DJpW6wDeGmkuM4nkqDJYeGAmvaFJT9p3ejYN1P&#10;rkfanU/betZjdrjtOG1ZqeFnt56D8NT5t/jl3msFP2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wL5sAAAADbAAAADwAAAAAAAAAAAAAAAACYAgAAZHJzL2Rvd25y&#10;ZXYueG1sUEsFBgAAAAAEAAQA9QAAAIUDAAAAAA==&#10;">
                  <v:fill r:id="rId47" o:title="Широкий диагональный 1" recolor="t" type="tile"/>
                </v:rect>
                <w10:wrap type="tight"/>
              </v:group>
            </w:pict>
          </mc:Fallback>
        </mc:AlternateContent>
      </w:r>
      <w:r w:rsidR="00D81171" w:rsidRPr="004E6668">
        <w:rPr>
          <w:rFonts w:ascii="Arial" w:hAnsi="Arial" w:cs="Arial"/>
          <w:b/>
          <w:sz w:val="20"/>
          <w:szCs w:val="20"/>
        </w:rPr>
        <w:t xml:space="preserve"> превышение женщин над мужчинами</w:t>
      </w:r>
    </w:p>
    <w:p w:rsidR="00D81171" w:rsidRPr="004E6668" w:rsidRDefault="00D81171" w:rsidP="00D81171">
      <w:pPr>
        <w:spacing w:before="120"/>
        <w:ind w:firstLine="2700"/>
        <w:rPr>
          <w:rFonts w:ascii="Arial" w:hAnsi="Arial" w:cs="Arial"/>
          <w:b/>
          <w:sz w:val="20"/>
          <w:szCs w:val="20"/>
        </w:rPr>
      </w:pPr>
    </w:p>
    <w:p w:rsidR="00D81171" w:rsidRPr="004E6668" w:rsidRDefault="00D81171" w:rsidP="00D81171">
      <w:pPr>
        <w:spacing w:before="120"/>
        <w:ind w:firstLine="2700"/>
        <w:rPr>
          <w:rFonts w:ascii="Arial" w:hAnsi="Arial" w:cs="Arial"/>
          <w:b/>
          <w:sz w:val="20"/>
          <w:szCs w:val="20"/>
        </w:rPr>
      </w:pPr>
      <w:r w:rsidRPr="004E6668">
        <w:rPr>
          <w:rFonts w:ascii="Arial" w:hAnsi="Arial" w:cs="Arial"/>
          <w:b/>
          <w:sz w:val="20"/>
          <w:szCs w:val="20"/>
        </w:rPr>
        <w:t xml:space="preserve"> превышение мужчин над женщинами</w:t>
      </w:r>
    </w:p>
    <w:p w:rsidR="00D81171" w:rsidRDefault="00D81171" w:rsidP="00D81171">
      <w:pPr>
        <w:rPr>
          <w:sz w:val="26"/>
          <w:szCs w:val="26"/>
        </w:rPr>
      </w:pPr>
      <w:r>
        <w:rPr>
          <w:sz w:val="26"/>
          <w:szCs w:val="26"/>
        </w:rPr>
        <w:br w:type="page"/>
      </w:r>
    </w:p>
    <w:p w:rsidR="00D81171" w:rsidRPr="00A96AA5" w:rsidRDefault="00D81171" w:rsidP="00D81171">
      <w:pPr>
        <w:spacing w:before="120" w:after="120"/>
        <w:ind w:firstLine="851"/>
        <w:jc w:val="both"/>
        <w:rPr>
          <w:i/>
          <w:sz w:val="26"/>
          <w:szCs w:val="26"/>
        </w:rPr>
      </w:pPr>
      <w:r w:rsidRPr="00A96AA5">
        <w:rPr>
          <w:i/>
          <w:sz w:val="26"/>
          <w:szCs w:val="26"/>
        </w:rPr>
        <w:lastRenderedPageBreak/>
        <w:t>Демографическая нагрузка</w:t>
      </w:r>
    </w:p>
    <w:p w:rsidR="00D81171" w:rsidRDefault="00D81171" w:rsidP="00D81171">
      <w:pPr>
        <w:spacing w:before="120" w:after="120"/>
        <w:ind w:firstLine="851"/>
        <w:jc w:val="both"/>
        <w:rPr>
          <w:sz w:val="26"/>
          <w:szCs w:val="26"/>
        </w:rPr>
      </w:pPr>
      <w:r>
        <w:rPr>
          <w:sz w:val="26"/>
          <w:szCs w:val="26"/>
        </w:rPr>
        <w:t>Важным социально-экономическим показателем обеспеченности трудовыми ресурсами выступает коэффициент демографической нагрузки на трудоспособную часть населения. За последние годы в масштабах и структуре демографической нагрузки Малокарачаевского района произошли существенные и в целом позитивные изменения. Так, еще в 2005 г. количество лиц в нетрудоспособном возрасте в расчете на 1000 лиц трудоспособного возраста в районе (652 человек) превышал соответствующий показатель по республике в целом – 625 человек (табл.</w:t>
      </w:r>
      <w:r w:rsidR="00E22575">
        <w:rPr>
          <w:sz w:val="26"/>
          <w:szCs w:val="26"/>
        </w:rPr>
        <w:t>2.1.8</w:t>
      </w:r>
      <w:r>
        <w:rPr>
          <w:sz w:val="26"/>
          <w:szCs w:val="26"/>
        </w:rPr>
        <w:t>). К 2010 г. в районе этот показатель существенно сократился (до 607 человек), в то время как в целом по республике возрос до 640 человек. Сократилась в районе и нагрузка за счет лиц старше трудоспособного возраста при росте в среднем по региону. Однако</w:t>
      </w:r>
      <w:proofErr w:type="gramStart"/>
      <w:r>
        <w:rPr>
          <w:sz w:val="26"/>
          <w:szCs w:val="26"/>
        </w:rPr>
        <w:t>,</w:t>
      </w:r>
      <w:proofErr w:type="gramEnd"/>
      <w:r>
        <w:rPr>
          <w:sz w:val="26"/>
          <w:szCs w:val="26"/>
        </w:rPr>
        <w:t xml:space="preserve"> в перспективе станет неизбежным резкое увеличение демографической нагрузки на трудоспособную часть населения, при этом фактически только за счет лиц пенсионного возраста.</w:t>
      </w:r>
    </w:p>
    <w:p w:rsidR="00D81171" w:rsidRPr="00FD53EE" w:rsidRDefault="00D81171" w:rsidP="00D81171">
      <w:pPr>
        <w:ind w:firstLine="851"/>
        <w:jc w:val="right"/>
        <w:rPr>
          <w:rFonts w:ascii="Arial" w:hAnsi="Arial" w:cs="Arial"/>
          <w:b/>
          <w:i/>
          <w:sz w:val="20"/>
          <w:szCs w:val="20"/>
        </w:rPr>
      </w:pPr>
      <w:r w:rsidRPr="00FD53EE">
        <w:rPr>
          <w:rFonts w:ascii="Arial" w:hAnsi="Arial" w:cs="Arial"/>
          <w:b/>
          <w:i/>
          <w:sz w:val="20"/>
          <w:szCs w:val="20"/>
        </w:rPr>
        <w:t>Табл.</w:t>
      </w:r>
      <w:r w:rsidR="00E22575">
        <w:rPr>
          <w:rFonts w:ascii="Arial" w:hAnsi="Arial" w:cs="Arial"/>
          <w:b/>
          <w:i/>
          <w:sz w:val="20"/>
          <w:szCs w:val="20"/>
        </w:rPr>
        <w:t>2.1.8</w:t>
      </w:r>
      <w:r w:rsidRPr="00FD53EE">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FD53EE">
        <w:rPr>
          <w:rFonts w:ascii="Arial" w:hAnsi="Arial" w:cs="Arial"/>
          <w:b/>
          <w:i/>
          <w:sz w:val="20"/>
          <w:szCs w:val="20"/>
        </w:rPr>
        <w:t>Коэффициенты демографической нагрузки Малокарачаевского района и КЧР, человек</w:t>
      </w:r>
    </w:p>
    <w:tbl>
      <w:tblPr>
        <w:tblStyle w:val="af3"/>
        <w:tblW w:w="0" w:type="auto"/>
        <w:tblLook w:val="04A0" w:firstRow="1" w:lastRow="0" w:firstColumn="1" w:lastColumn="0" w:noHBand="0" w:noVBand="1"/>
      </w:tblPr>
      <w:tblGrid>
        <w:gridCol w:w="2391"/>
        <w:gridCol w:w="2393"/>
        <w:gridCol w:w="2393"/>
        <w:gridCol w:w="2393"/>
      </w:tblGrid>
      <w:tr w:rsidR="00D81171" w:rsidRPr="00FD53EE" w:rsidTr="00D81171">
        <w:tc>
          <w:tcPr>
            <w:tcW w:w="2392"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p>
        </w:tc>
        <w:tc>
          <w:tcPr>
            <w:tcW w:w="7179"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r>
              <w:rPr>
                <w:rFonts w:ascii="Arial" w:hAnsi="Arial" w:cs="Arial"/>
                <w:b/>
                <w:sz w:val="20"/>
                <w:szCs w:val="20"/>
              </w:rPr>
              <w:t>на 1000 лиц трудоспособного возраста приходится лиц в нетрудоспособном возрасте</w:t>
            </w:r>
          </w:p>
        </w:tc>
      </w:tr>
      <w:tr w:rsidR="00D81171" w:rsidRPr="00FD53EE" w:rsidTr="00D81171">
        <w:tc>
          <w:tcPr>
            <w:tcW w:w="2392"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p>
        </w:tc>
        <w:tc>
          <w:tcPr>
            <w:tcW w:w="239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r>
              <w:rPr>
                <w:rFonts w:ascii="Arial" w:hAnsi="Arial" w:cs="Arial"/>
                <w:b/>
                <w:sz w:val="20"/>
                <w:szCs w:val="20"/>
              </w:rPr>
              <w:t>Всего</w:t>
            </w:r>
          </w:p>
        </w:tc>
        <w:tc>
          <w:tcPr>
            <w:tcW w:w="4786"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r>
              <w:rPr>
                <w:rFonts w:ascii="Arial" w:hAnsi="Arial" w:cs="Arial"/>
                <w:b/>
                <w:sz w:val="20"/>
                <w:szCs w:val="20"/>
              </w:rPr>
              <w:t>в том числе</w:t>
            </w:r>
          </w:p>
        </w:tc>
      </w:tr>
      <w:tr w:rsidR="00D81171" w:rsidRPr="00FD53EE" w:rsidTr="00D81171">
        <w:tc>
          <w:tcPr>
            <w:tcW w:w="2392"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p>
        </w:tc>
        <w:tc>
          <w:tcPr>
            <w:tcW w:w="239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r>
              <w:rPr>
                <w:rFonts w:ascii="Arial" w:hAnsi="Arial" w:cs="Arial"/>
                <w:b/>
                <w:sz w:val="20"/>
                <w:szCs w:val="20"/>
              </w:rPr>
              <w:t>моложе трудоспособного возраста</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FD53EE" w:rsidRDefault="00D81171" w:rsidP="00D81171">
            <w:pPr>
              <w:jc w:val="center"/>
              <w:rPr>
                <w:rFonts w:ascii="Arial" w:hAnsi="Arial" w:cs="Arial"/>
                <w:b/>
                <w:sz w:val="20"/>
                <w:szCs w:val="20"/>
              </w:rPr>
            </w:pPr>
            <w:r>
              <w:rPr>
                <w:rFonts w:ascii="Arial" w:hAnsi="Arial" w:cs="Arial"/>
                <w:b/>
                <w:sz w:val="20"/>
                <w:szCs w:val="20"/>
              </w:rPr>
              <w:t>старше трудоспособного возраста</w:t>
            </w:r>
          </w:p>
        </w:tc>
      </w:tr>
      <w:tr w:rsidR="00D81171" w:rsidTr="00D81171">
        <w:tc>
          <w:tcPr>
            <w:tcW w:w="9571" w:type="dxa"/>
            <w:gridSpan w:val="4"/>
            <w:tcBorders>
              <w:top w:val="single" w:sz="12" w:space="0" w:color="auto"/>
            </w:tcBorders>
            <w:shd w:val="clear" w:color="auto" w:fill="D6E3BC"/>
          </w:tcPr>
          <w:p w:rsidR="00D81171" w:rsidRPr="00FD53EE" w:rsidRDefault="00D81171" w:rsidP="00D81171">
            <w:pPr>
              <w:jc w:val="center"/>
              <w:rPr>
                <w:rFonts w:ascii="Arial" w:hAnsi="Arial" w:cs="Arial"/>
                <w:sz w:val="20"/>
                <w:szCs w:val="20"/>
              </w:rPr>
            </w:pPr>
            <w:r>
              <w:rPr>
                <w:rFonts w:ascii="Arial" w:hAnsi="Arial" w:cs="Arial"/>
                <w:sz w:val="20"/>
                <w:szCs w:val="20"/>
              </w:rPr>
              <w:t>2005 г.</w:t>
            </w:r>
          </w:p>
        </w:tc>
      </w:tr>
      <w:tr w:rsidR="00D81171" w:rsidTr="00D81171">
        <w:tc>
          <w:tcPr>
            <w:tcW w:w="2392" w:type="dxa"/>
          </w:tcPr>
          <w:p w:rsidR="00D81171" w:rsidRPr="00FD53EE" w:rsidRDefault="00D81171" w:rsidP="00D81171">
            <w:pPr>
              <w:jc w:val="center"/>
              <w:rPr>
                <w:rFonts w:ascii="Arial" w:hAnsi="Arial" w:cs="Arial"/>
                <w:sz w:val="20"/>
                <w:szCs w:val="20"/>
              </w:rPr>
            </w:pPr>
            <w:r>
              <w:rPr>
                <w:rFonts w:ascii="Arial" w:hAnsi="Arial" w:cs="Arial"/>
                <w:sz w:val="20"/>
                <w:szCs w:val="20"/>
              </w:rPr>
              <w:t>ММР</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652</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390</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262</w:t>
            </w:r>
          </w:p>
        </w:tc>
      </w:tr>
      <w:tr w:rsidR="00D81171" w:rsidTr="00D81171">
        <w:tc>
          <w:tcPr>
            <w:tcW w:w="2392" w:type="dxa"/>
          </w:tcPr>
          <w:p w:rsidR="00D81171" w:rsidRPr="00FD53EE" w:rsidRDefault="00D81171" w:rsidP="00D81171">
            <w:pPr>
              <w:jc w:val="center"/>
              <w:rPr>
                <w:rFonts w:ascii="Arial" w:hAnsi="Arial" w:cs="Arial"/>
                <w:sz w:val="20"/>
                <w:szCs w:val="20"/>
              </w:rPr>
            </w:pPr>
            <w:r>
              <w:rPr>
                <w:rFonts w:ascii="Arial" w:hAnsi="Arial" w:cs="Arial"/>
                <w:sz w:val="20"/>
                <w:szCs w:val="20"/>
              </w:rPr>
              <w:t>КЧР</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625</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334</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291</w:t>
            </w:r>
          </w:p>
        </w:tc>
      </w:tr>
      <w:tr w:rsidR="00D81171" w:rsidTr="00D81171">
        <w:tc>
          <w:tcPr>
            <w:tcW w:w="9571" w:type="dxa"/>
            <w:gridSpan w:val="4"/>
            <w:shd w:val="clear" w:color="auto" w:fill="D6E3BC"/>
          </w:tcPr>
          <w:p w:rsidR="00D81171" w:rsidRPr="00FD53EE" w:rsidRDefault="00D81171" w:rsidP="00D81171">
            <w:pPr>
              <w:jc w:val="center"/>
              <w:rPr>
                <w:rFonts w:ascii="Arial" w:hAnsi="Arial" w:cs="Arial"/>
                <w:sz w:val="20"/>
                <w:szCs w:val="20"/>
              </w:rPr>
            </w:pPr>
            <w:r>
              <w:rPr>
                <w:rFonts w:ascii="Arial" w:hAnsi="Arial" w:cs="Arial"/>
                <w:sz w:val="20"/>
                <w:szCs w:val="20"/>
              </w:rPr>
              <w:t>2010 г.</w:t>
            </w:r>
          </w:p>
        </w:tc>
      </w:tr>
      <w:tr w:rsidR="00D81171" w:rsidTr="00D81171">
        <w:tc>
          <w:tcPr>
            <w:tcW w:w="2392" w:type="dxa"/>
          </w:tcPr>
          <w:p w:rsidR="00D81171" w:rsidRPr="00FD53EE" w:rsidRDefault="00D81171" w:rsidP="00D81171">
            <w:pPr>
              <w:jc w:val="center"/>
              <w:rPr>
                <w:rFonts w:ascii="Arial" w:hAnsi="Arial" w:cs="Arial"/>
                <w:sz w:val="20"/>
                <w:szCs w:val="20"/>
              </w:rPr>
            </w:pPr>
            <w:r>
              <w:rPr>
                <w:rFonts w:ascii="Arial" w:hAnsi="Arial" w:cs="Arial"/>
                <w:sz w:val="20"/>
                <w:szCs w:val="20"/>
              </w:rPr>
              <w:t>ММР</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607</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360</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247</w:t>
            </w:r>
          </w:p>
        </w:tc>
      </w:tr>
      <w:tr w:rsidR="00D81171" w:rsidTr="00D81171">
        <w:tc>
          <w:tcPr>
            <w:tcW w:w="2392" w:type="dxa"/>
          </w:tcPr>
          <w:p w:rsidR="00D81171" w:rsidRPr="00FD53EE" w:rsidRDefault="00D81171" w:rsidP="00D81171">
            <w:pPr>
              <w:jc w:val="center"/>
              <w:rPr>
                <w:rFonts w:ascii="Arial" w:hAnsi="Arial" w:cs="Arial"/>
                <w:sz w:val="20"/>
                <w:szCs w:val="20"/>
              </w:rPr>
            </w:pPr>
            <w:r>
              <w:rPr>
                <w:rFonts w:ascii="Arial" w:hAnsi="Arial" w:cs="Arial"/>
                <w:sz w:val="20"/>
                <w:szCs w:val="20"/>
              </w:rPr>
              <w:t>КЧР</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640</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342</w:t>
            </w:r>
          </w:p>
        </w:tc>
        <w:tc>
          <w:tcPr>
            <w:tcW w:w="2393" w:type="dxa"/>
          </w:tcPr>
          <w:p w:rsidR="00D81171" w:rsidRPr="00FD53EE" w:rsidRDefault="00D81171" w:rsidP="00D81171">
            <w:pPr>
              <w:jc w:val="center"/>
              <w:rPr>
                <w:rFonts w:ascii="Arial" w:hAnsi="Arial" w:cs="Arial"/>
                <w:sz w:val="20"/>
                <w:szCs w:val="20"/>
              </w:rPr>
            </w:pPr>
            <w:r>
              <w:rPr>
                <w:rFonts w:ascii="Arial" w:hAnsi="Arial" w:cs="Arial"/>
                <w:sz w:val="20"/>
                <w:szCs w:val="20"/>
              </w:rPr>
              <w:t>298</w:t>
            </w:r>
          </w:p>
        </w:tc>
      </w:tr>
    </w:tbl>
    <w:p w:rsidR="00D81171" w:rsidRDefault="00D81171" w:rsidP="00D81171">
      <w:pPr>
        <w:spacing w:before="120" w:after="120"/>
        <w:ind w:firstLine="851"/>
        <w:jc w:val="both"/>
        <w:rPr>
          <w:sz w:val="26"/>
          <w:szCs w:val="26"/>
        </w:rPr>
      </w:pPr>
      <w:r>
        <w:rPr>
          <w:sz w:val="26"/>
          <w:szCs w:val="26"/>
        </w:rPr>
        <w:t xml:space="preserve">В отдельных </w:t>
      </w:r>
      <w:proofErr w:type="gramStart"/>
      <w:r>
        <w:rPr>
          <w:sz w:val="26"/>
          <w:szCs w:val="26"/>
        </w:rPr>
        <w:t>поселениях</w:t>
      </w:r>
      <w:proofErr w:type="gramEnd"/>
      <w:r>
        <w:rPr>
          <w:sz w:val="26"/>
          <w:szCs w:val="26"/>
        </w:rPr>
        <w:t xml:space="preserve"> объем демографической нагрузки уже в настоящее время намного превышает среднерайонный показатель. Так, в Римгорском сельском поселении она составляла примерно 750 человек, что почти на 24% больше, чем в среднем по району. В то же время, в Кызыл-Покунском поселении этот показатель равнялся 415 человек, а в Элькушском – всего лишь около 250 человек.</w:t>
      </w:r>
    </w:p>
    <w:p w:rsidR="00D81171" w:rsidRPr="00A96AA5" w:rsidRDefault="00D81171" w:rsidP="00D81171">
      <w:pPr>
        <w:spacing w:before="120" w:after="120"/>
        <w:ind w:firstLine="851"/>
        <w:jc w:val="both"/>
        <w:rPr>
          <w:i/>
          <w:sz w:val="26"/>
          <w:szCs w:val="26"/>
        </w:rPr>
      </w:pPr>
      <w:r w:rsidRPr="00A96AA5">
        <w:rPr>
          <w:i/>
          <w:sz w:val="26"/>
          <w:szCs w:val="26"/>
        </w:rPr>
        <w:t>Этнический состав</w:t>
      </w:r>
    </w:p>
    <w:p w:rsidR="00D81171" w:rsidRDefault="00D81171" w:rsidP="00D81171">
      <w:pPr>
        <w:spacing w:before="120" w:after="120"/>
        <w:ind w:firstLine="851"/>
        <w:jc w:val="both"/>
        <w:rPr>
          <w:sz w:val="26"/>
          <w:szCs w:val="26"/>
        </w:rPr>
      </w:pPr>
      <w:r>
        <w:rPr>
          <w:sz w:val="26"/>
          <w:szCs w:val="26"/>
        </w:rPr>
        <w:t xml:space="preserve">В отличие от КЧР и большинства её муниципальных образований Малокарачаевский район выделяется относительно однородным национальным составом – более 85% его населения составляют карачаевцы (рис. </w:t>
      </w:r>
      <w:r w:rsidR="00E22575">
        <w:rPr>
          <w:sz w:val="26"/>
          <w:szCs w:val="26"/>
        </w:rPr>
        <w:t>2.1.4</w:t>
      </w:r>
      <w:r>
        <w:rPr>
          <w:sz w:val="26"/>
          <w:szCs w:val="26"/>
        </w:rPr>
        <w:t xml:space="preserve">). В отдельных </w:t>
      </w:r>
      <w:proofErr w:type="gramStart"/>
      <w:r>
        <w:rPr>
          <w:sz w:val="26"/>
          <w:szCs w:val="26"/>
        </w:rPr>
        <w:t>поселениях</w:t>
      </w:r>
      <w:proofErr w:type="gramEnd"/>
      <w:r>
        <w:rPr>
          <w:sz w:val="26"/>
          <w:szCs w:val="26"/>
        </w:rPr>
        <w:t xml:space="preserve"> </w:t>
      </w:r>
      <w:r w:rsidRPr="00BC2B67">
        <w:rPr>
          <w:sz w:val="26"/>
          <w:szCs w:val="26"/>
        </w:rPr>
        <w:t>(</w:t>
      </w:r>
      <w:r>
        <w:rPr>
          <w:sz w:val="26"/>
          <w:szCs w:val="26"/>
        </w:rPr>
        <w:t>Краснокурганское, Римгорское, Джагинское, Кызыл-Покунское, Кичи-Балыкское) их удельный вес превышает 95%. Единственным поселением района, где доля карачаевцев незначительна (менее 1%) является Красновосточное, в составе населения которого доминируют абазины (более 98% от всего населения). Последние являются вторым по численности этносом района, но удельный вес их в составе населения данного муниципального образования составляет лишь 8,5%.</w:t>
      </w:r>
    </w:p>
    <w:p w:rsidR="00D81171" w:rsidRDefault="00D81171" w:rsidP="00D81171">
      <w:pPr>
        <w:rPr>
          <w:rFonts w:ascii="Arial" w:hAnsi="Arial" w:cs="Arial"/>
          <w:b/>
          <w:i/>
          <w:sz w:val="20"/>
          <w:szCs w:val="20"/>
        </w:rPr>
      </w:pPr>
    </w:p>
    <w:p w:rsidR="00D81171" w:rsidRPr="004E6668" w:rsidRDefault="00D81171" w:rsidP="00D81171">
      <w:pPr>
        <w:ind w:firstLine="851"/>
        <w:jc w:val="right"/>
        <w:rPr>
          <w:rFonts w:ascii="Arial" w:hAnsi="Arial" w:cs="Arial"/>
          <w:b/>
          <w:i/>
          <w:sz w:val="20"/>
          <w:szCs w:val="20"/>
        </w:rPr>
      </w:pPr>
      <w:r w:rsidRPr="004E6668">
        <w:rPr>
          <w:rFonts w:ascii="Arial" w:hAnsi="Arial" w:cs="Arial"/>
          <w:b/>
          <w:i/>
          <w:sz w:val="20"/>
          <w:szCs w:val="20"/>
        </w:rPr>
        <w:t xml:space="preserve">Рис. </w:t>
      </w:r>
      <w:r w:rsidR="00E22575">
        <w:rPr>
          <w:rFonts w:ascii="Arial" w:hAnsi="Arial" w:cs="Arial"/>
          <w:b/>
          <w:i/>
          <w:sz w:val="20"/>
          <w:szCs w:val="20"/>
        </w:rPr>
        <w:t>2.1.4</w:t>
      </w:r>
      <w:r w:rsidRPr="004E6668">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4E6668">
        <w:rPr>
          <w:rFonts w:ascii="Arial" w:hAnsi="Arial" w:cs="Arial"/>
          <w:b/>
          <w:i/>
          <w:sz w:val="20"/>
          <w:szCs w:val="20"/>
        </w:rPr>
        <w:lastRenderedPageBreak/>
        <w:t>Этнический состав населения Малокарачаевского муниципального района, по данным переписи 2010 г., %</w:t>
      </w:r>
    </w:p>
    <w:p w:rsidR="00D81171" w:rsidRPr="00BC2B67" w:rsidRDefault="00511011" w:rsidP="00D81171">
      <w:pPr>
        <w:ind w:firstLine="851"/>
        <w:jc w:val="center"/>
        <w:rPr>
          <w:rFonts w:ascii="Arial" w:hAnsi="Arial" w:cs="Arial"/>
          <w:b/>
          <w:i/>
          <w:sz w:val="20"/>
          <w:szCs w:val="20"/>
        </w:rPr>
      </w:pPr>
      <w:r>
        <w:rPr>
          <w:rFonts w:ascii="Arial" w:hAnsi="Arial" w:cs="Arial"/>
          <w:b/>
          <w:i/>
          <w:noProof/>
          <w:sz w:val="20"/>
          <w:szCs w:val="20"/>
        </w:rPr>
        <w:drawing>
          <wp:inline distT="0" distB="0" distL="0" distR="0">
            <wp:extent cx="4581525" cy="2752725"/>
            <wp:effectExtent l="0" t="0" r="9525" b="9525"/>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D81171" w:rsidRDefault="00D81171" w:rsidP="00D81171">
      <w:pPr>
        <w:spacing w:before="120" w:after="120"/>
        <w:ind w:firstLine="851"/>
        <w:jc w:val="both"/>
        <w:rPr>
          <w:sz w:val="26"/>
          <w:szCs w:val="26"/>
        </w:rPr>
      </w:pPr>
      <w:r>
        <w:rPr>
          <w:sz w:val="26"/>
          <w:szCs w:val="26"/>
        </w:rPr>
        <w:t xml:space="preserve">За годы формирования рыночных отношений в районе, как и республике в целом, произошли весьма резкие изменения в национальном составе населения. В первую очередь это относится к уменьшению численности и удельного веса русского этноса (за счет пониженной рождаемости и особенно интенсивной миграции за пределы этих территорий). В </w:t>
      </w:r>
      <w:proofErr w:type="gramStart"/>
      <w:r>
        <w:rPr>
          <w:sz w:val="26"/>
          <w:szCs w:val="26"/>
        </w:rPr>
        <w:t>результате</w:t>
      </w:r>
      <w:proofErr w:type="gramEnd"/>
      <w:r>
        <w:rPr>
          <w:sz w:val="26"/>
          <w:szCs w:val="26"/>
        </w:rPr>
        <w:t>, доля русских в населении района не превышает в настоящее время 3,4%, к тому же почти половина из них концентрируется в районном центре. Из других этносов района выделяются кабардинцы (0,4%) и ногайцы (0,2%).</w:t>
      </w:r>
    </w:p>
    <w:p w:rsidR="00D81171" w:rsidRDefault="00D81171" w:rsidP="00D81171">
      <w:pPr>
        <w:spacing w:before="120" w:after="120"/>
        <w:ind w:firstLine="851"/>
        <w:jc w:val="both"/>
        <w:rPr>
          <w:sz w:val="26"/>
          <w:szCs w:val="26"/>
        </w:rPr>
      </w:pPr>
      <w:r>
        <w:rPr>
          <w:sz w:val="26"/>
          <w:szCs w:val="26"/>
        </w:rPr>
        <w:t>Высокая степень этнической однородности населения выступает важным позитивным фактором решения многих политических, социальных и экономических проблем, стоящих перед Малокарачаевским муниципальным районом.</w:t>
      </w:r>
    </w:p>
    <w:p w:rsidR="00D81171" w:rsidRPr="00A96AA5" w:rsidRDefault="00D81171" w:rsidP="00D81171">
      <w:pPr>
        <w:spacing w:before="120" w:after="120"/>
        <w:ind w:firstLine="851"/>
        <w:jc w:val="both"/>
        <w:rPr>
          <w:i/>
          <w:sz w:val="26"/>
          <w:szCs w:val="26"/>
        </w:rPr>
      </w:pPr>
      <w:r w:rsidRPr="00A96AA5">
        <w:rPr>
          <w:i/>
          <w:sz w:val="26"/>
          <w:szCs w:val="26"/>
        </w:rPr>
        <w:t>Краткие выводы</w:t>
      </w:r>
    </w:p>
    <w:p w:rsidR="00D81171" w:rsidRPr="00630A23" w:rsidRDefault="00D81171" w:rsidP="00A96AA5">
      <w:pPr>
        <w:pStyle w:val="af4"/>
        <w:numPr>
          <w:ilvl w:val="0"/>
          <w:numId w:val="35"/>
        </w:numPr>
        <w:spacing w:before="120" w:after="120"/>
        <w:ind w:left="1418" w:hanging="567"/>
        <w:contextualSpacing w:val="0"/>
        <w:jc w:val="both"/>
        <w:rPr>
          <w:sz w:val="26"/>
          <w:szCs w:val="26"/>
        </w:rPr>
      </w:pPr>
      <w:r w:rsidRPr="00630A23">
        <w:rPr>
          <w:sz w:val="26"/>
          <w:szCs w:val="26"/>
        </w:rPr>
        <w:t xml:space="preserve">По целому ряду параметров демографическая ситуация в Малокарачаевском муниципальном районе в настоящее время гораздо более благоприятна, чем в среднем по КЧР и особенно РФ, что наглядно подтверждается данными следующих роз-диаграмм (рис. </w:t>
      </w:r>
      <w:r w:rsidR="00E22575">
        <w:rPr>
          <w:sz w:val="26"/>
          <w:szCs w:val="26"/>
        </w:rPr>
        <w:t>2.1.5</w:t>
      </w:r>
      <w:r w:rsidRPr="00630A23">
        <w:rPr>
          <w:sz w:val="26"/>
          <w:szCs w:val="26"/>
        </w:rPr>
        <w:t>).</w:t>
      </w:r>
    </w:p>
    <w:p w:rsidR="00D81171" w:rsidRDefault="00D81171" w:rsidP="00D81171">
      <w:pPr>
        <w:rPr>
          <w:rFonts w:ascii="Arial" w:hAnsi="Arial" w:cs="Arial"/>
          <w:b/>
          <w:i/>
          <w:sz w:val="20"/>
          <w:szCs w:val="20"/>
          <w:highlight w:val="yellow"/>
        </w:rPr>
      </w:pPr>
      <w:r>
        <w:rPr>
          <w:rFonts w:ascii="Arial" w:hAnsi="Arial" w:cs="Arial"/>
          <w:b/>
          <w:i/>
          <w:sz w:val="20"/>
          <w:szCs w:val="20"/>
          <w:highlight w:val="yellow"/>
        </w:rPr>
        <w:br w:type="page"/>
      </w:r>
    </w:p>
    <w:p w:rsidR="00D81171" w:rsidRPr="00BA19E0" w:rsidRDefault="00D81171" w:rsidP="00D81171">
      <w:pPr>
        <w:ind w:firstLine="851"/>
        <w:jc w:val="right"/>
        <w:rPr>
          <w:rFonts w:ascii="Arial" w:hAnsi="Arial" w:cs="Arial"/>
          <w:b/>
          <w:i/>
          <w:sz w:val="20"/>
          <w:szCs w:val="20"/>
        </w:rPr>
      </w:pPr>
      <w:r w:rsidRPr="00BA19E0">
        <w:rPr>
          <w:rFonts w:ascii="Arial" w:hAnsi="Arial" w:cs="Arial"/>
          <w:b/>
          <w:i/>
          <w:sz w:val="20"/>
          <w:szCs w:val="20"/>
        </w:rPr>
        <w:lastRenderedPageBreak/>
        <w:t xml:space="preserve">Рис. </w:t>
      </w:r>
      <w:r w:rsidR="00E22575">
        <w:rPr>
          <w:rFonts w:ascii="Arial" w:hAnsi="Arial" w:cs="Arial"/>
          <w:b/>
          <w:i/>
          <w:sz w:val="20"/>
          <w:szCs w:val="20"/>
        </w:rPr>
        <w:t>2.1.5</w:t>
      </w:r>
      <w:r w:rsidRPr="00BA19E0">
        <w:rPr>
          <w:rFonts w:ascii="Arial" w:hAnsi="Arial" w:cs="Arial"/>
          <w:b/>
          <w:i/>
          <w:sz w:val="20"/>
          <w:szCs w:val="20"/>
        </w:rPr>
        <w:t>.</w:t>
      </w:r>
    </w:p>
    <w:p w:rsidR="00D81171" w:rsidRPr="00BA19E0" w:rsidRDefault="00D81171" w:rsidP="00D81171">
      <w:pPr>
        <w:ind w:firstLine="851"/>
        <w:jc w:val="right"/>
        <w:rPr>
          <w:rFonts w:ascii="Arial" w:hAnsi="Arial" w:cs="Arial"/>
          <w:b/>
          <w:i/>
          <w:sz w:val="20"/>
          <w:szCs w:val="20"/>
        </w:rPr>
      </w:pPr>
      <w:r w:rsidRPr="00BA19E0">
        <w:rPr>
          <w:rFonts w:ascii="Arial" w:hAnsi="Arial" w:cs="Arial"/>
          <w:b/>
          <w:i/>
          <w:sz w:val="20"/>
          <w:szCs w:val="20"/>
        </w:rPr>
        <w:t>Роз-диаграммы демографической ситуации в Малокарачаевском районе в сравнении с РФ и КЧР, 2010 г.</w:t>
      </w:r>
    </w:p>
    <w:tbl>
      <w:tblPr>
        <w:tblStyle w:val="af3"/>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RPr="000A64F4" w:rsidTr="00D81171">
        <w:trPr>
          <w:jc w:val="center"/>
        </w:trPr>
        <w:tc>
          <w:tcPr>
            <w:tcW w:w="4785" w:type="dxa"/>
          </w:tcPr>
          <w:p w:rsidR="00D81171" w:rsidRDefault="00D81171" w:rsidP="00D81171">
            <w:pPr>
              <w:jc w:val="right"/>
              <w:rPr>
                <w:rFonts w:ascii="Arial" w:hAnsi="Arial" w:cs="Arial"/>
                <w:b/>
                <w:i/>
                <w:noProof/>
                <w:sz w:val="20"/>
                <w:szCs w:val="20"/>
              </w:rPr>
            </w:pPr>
          </w:p>
          <w:p w:rsidR="00D81171" w:rsidRPr="000A64F4" w:rsidRDefault="00511011" w:rsidP="00D81171">
            <w:pPr>
              <w:jc w:val="right"/>
              <w:rPr>
                <w:rFonts w:ascii="Arial" w:hAnsi="Arial" w:cs="Arial"/>
                <w:sz w:val="20"/>
                <w:szCs w:val="20"/>
                <w:highlight w:val="yellow"/>
              </w:rPr>
            </w:pPr>
            <w:r>
              <w:rPr>
                <w:rFonts w:ascii="Arial" w:hAnsi="Arial" w:cs="Arial"/>
                <w:b/>
                <w:i/>
                <w:noProof/>
                <w:sz w:val="20"/>
                <w:szCs w:val="20"/>
              </w:rPr>
              <w:drawing>
                <wp:inline distT="0" distB="0" distL="0" distR="0">
                  <wp:extent cx="3438525" cy="2686050"/>
                  <wp:effectExtent l="0" t="0" r="9525" b="0"/>
                  <wp:docPr id="16" name="Рисунок 14" descr="Описание: \\Atlas\leo\КАРАЧАЕВО-ЧЕРКЕСИЯ-МО\СТП Малокарачаевского района\_Текстовая часть\Кизицкий\_Диа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Atlas\leo\КАРАЧАЕВО-ЧЕРКЕСИЯ-МО\СТП Малокарачаевского района\_Текстовая часть\Кизицкий\_Диаграммы.jpg"/>
                          <pic:cNvPicPr>
                            <a:picLocks noChangeAspect="1" noChangeArrowheads="1"/>
                          </pic:cNvPicPr>
                        </pic:nvPicPr>
                        <pic:blipFill>
                          <a:blip r:embed="rId49">
                            <a:extLst>
                              <a:ext uri="{28A0092B-C50C-407E-A947-70E740481C1C}">
                                <a14:useLocalDpi xmlns:a14="http://schemas.microsoft.com/office/drawing/2010/main" val="0"/>
                              </a:ext>
                            </a:extLst>
                          </a:blip>
                          <a:srcRect l="52428" r="22665" b="50948"/>
                          <a:stretch>
                            <a:fillRect/>
                          </a:stretch>
                        </pic:blipFill>
                        <pic:spPr bwMode="auto">
                          <a:xfrm>
                            <a:off x="0" y="0"/>
                            <a:ext cx="3438525" cy="2686050"/>
                          </a:xfrm>
                          <a:prstGeom prst="rect">
                            <a:avLst/>
                          </a:prstGeom>
                          <a:noFill/>
                          <a:ln>
                            <a:noFill/>
                          </a:ln>
                        </pic:spPr>
                      </pic:pic>
                    </a:graphicData>
                  </a:graphic>
                </wp:inline>
              </w:drawing>
            </w:r>
          </w:p>
        </w:tc>
        <w:tc>
          <w:tcPr>
            <w:tcW w:w="4786" w:type="dxa"/>
          </w:tcPr>
          <w:p w:rsidR="00D81171" w:rsidRPr="000A64F4" w:rsidRDefault="00511011" w:rsidP="00D81171">
            <w:pPr>
              <w:spacing w:before="240"/>
              <w:jc w:val="right"/>
              <w:rPr>
                <w:rFonts w:ascii="Arial" w:hAnsi="Arial" w:cs="Arial"/>
                <w:sz w:val="20"/>
                <w:szCs w:val="20"/>
                <w:highlight w:val="yellow"/>
              </w:rPr>
            </w:pPr>
            <w:r>
              <w:rPr>
                <w:rFonts w:ascii="Arial" w:hAnsi="Arial" w:cs="Arial"/>
                <w:b/>
                <w:i/>
                <w:noProof/>
                <w:sz w:val="20"/>
                <w:szCs w:val="20"/>
              </w:rPr>
              <w:drawing>
                <wp:inline distT="0" distB="0" distL="0" distR="0">
                  <wp:extent cx="3438525" cy="2809875"/>
                  <wp:effectExtent l="0" t="0" r="9525" b="9525"/>
                  <wp:docPr id="17" name="Рисунок 16" descr="Описание: \\Atlas\leo\КАРАЧАЕВО-ЧЕРКЕСИЯ-МО\СТП Малокарачаевского района\_Текстовая часть\Кизицкий\_Диа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Atlas\leo\КАРАЧАЕВО-ЧЕРКЕСИЯ-МО\СТП Малокарачаевского района\_Текстовая часть\Кизицкий\_Диаграммы.jpg"/>
                          <pic:cNvPicPr>
                            <a:picLocks noChangeAspect="1" noChangeArrowheads="1"/>
                          </pic:cNvPicPr>
                        </pic:nvPicPr>
                        <pic:blipFill>
                          <a:blip r:embed="rId49">
                            <a:extLst>
                              <a:ext uri="{28A0092B-C50C-407E-A947-70E740481C1C}">
                                <a14:useLocalDpi xmlns:a14="http://schemas.microsoft.com/office/drawing/2010/main" val="0"/>
                              </a:ext>
                            </a:extLst>
                          </a:blip>
                          <a:srcRect l="52428" t="48705" r="22665"/>
                          <a:stretch>
                            <a:fillRect/>
                          </a:stretch>
                        </pic:blipFill>
                        <pic:spPr bwMode="auto">
                          <a:xfrm>
                            <a:off x="0" y="0"/>
                            <a:ext cx="3438525" cy="2809875"/>
                          </a:xfrm>
                          <a:prstGeom prst="rect">
                            <a:avLst/>
                          </a:prstGeom>
                          <a:noFill/>
                          <a:ln>
                            <a:noFill/>
                          </a:ln>
                        </pic:spPr>
                      </pic:pic>
                    </a:graphicData>
                  </a:graphic>
                </wp:inline>
              </w:drawing>
            </w:r>
          </w:p>
        </w:tc>
      </w:tr>
    </w:tbl>
    <w:p w:rsidR="00D81171" w:rsidRPr="00AA3554" w:rsidRDefault="00511011" w:rsidP="00D81171">
      <w:pPr>
        <w:ind w:firstLine="709"/>
        <w:jc w:val="center"/>
        <w:rPr>
          <w:rFonts w:ascii="Arial" w:hAnsi="Arial" w:cs="Arial"/>
          <w:b/>
          <w:i/>
          <w:sz w:val="20"/>
          <w:szCs w:val="20"/>
          <w:highlight w:val="yellow"/>
        </w:rPr>
      </w:pPr>
      <w:r>
        <w:rPr>
          <w:rFonts w:ascii="Arial" w:hAnsi="Arial" w:cs="Arial"/>
          <w:b/>
          <w:i/>
          <w:noProof/>
          <w:sz w:val="20"/>
          <w:szCs w:val="20"/>
        </w:rPr>
        <w:drawing>
          <wp:inline distT="0" distB="0" distL="0" distR="0">
            <wp:extent cx="3171825" cy="2647950"/>
            <wp:effectExtent l="0" t="0" r="9525" b="0"/>
            <wp:docPr id="18" name="Рисунок 12" descr="Описание: \\Atlas\leo\КАРАЧАЕВО-ЧЕРКЕСИЯ-МО\СТП Малокарачаевского района\_Текстовая часть\Кизицкий\_Диа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tlas\leo\КАРАЧАЕВО-ЧЕРКЕСИЯ-МО\СТП Малокарачаевского района\_Текстовая часть\Кизицкий\_Диаграммы.jpg"/>
                    <pic:cNvPicPr>
                      <a:picLocks noChangeAspect="1" noChangeArrowheads="1"/>
                    </pic:cNvPicPr>
                  </pic:nvPicPr>
                  <pic:blipFill>
                    <a:blip r:embed="rId49">
                      <a:extLst>
                        <a:ext uri="{28A0092B-C50C-407E-A947-70E740481C1C}">
                          <a14:useLocalDpi xmlns:a14="http://schemas.microsoft.com/office/drawing/2010/main" val="0"/>
                        </a:ext>
                      </a:extLst>
                    </a:blip>
                    <a:srcRect r="52528"/>
                    <a:stretch>
                      <a:fillRect/>
                    </a:stretch>
                  </pic:blipFill>
                  <pic:spPr bwMode="auto">
                    <a:xfrm>
                      <a:off x="0" y="0"/>
                      <a:ext cx="3171825" cy="2647950"/>
                    </a:xfrm>
                    <a:prstGeom prst="rect">
                      <a:avLst/>
                    </a:prstGeom>
                    <a:noFill/>
                    <a:ln>
                      <a:noFill/>
                    </a:ln>
                  </pic:spPr>
                </pic:pic>
              </a:graphicData>
            </a:graphic>
          </wp:inline>
        </w:drawing>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На фоне многих других муниципальных образований КЧР Малокарачаевский район выделяется систематическим ростом численности населения в последние десятилетия - на 17,6% за период с 1991 по 2012 гг.</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Рост численности населения района обеспечивается только естественным приростом, который с избытком компенсирует ежегодную миграционную убыль.</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По всем основным составляющим воспроизводства населения Малокарачаевский район превосходит КЧР в целом – здесь выше коэффициент рождаемости, ниже смертности (в т.ч. младенческой) и выше коэффициент естественного прироста.</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На протяжении двух последних десятилетий для района характерно отрицательное сальдо внешних миграций, но коэффициент миграционной убыли здесь ниже, чем в среднем по КЧР.</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lastRenderedPageBreak/>
        <w:t>Половая структура населения района характеризуется преобладанием женщин над мужчинами, однако половая диспропорция менее выражена, чем в среднем по республике и особенно стране.</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Более благоприятна в районе в сравнении с республикой возрастная структура населения – резко повышенным удельным весом детей (22,4% и 20,8% соответственно) и более высоким удельным весом лиц в трудоспособном возрасте (62,2 и 61,0%).</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Демографическая нагрузка на трудоспособную часть населения в Малокарачаевском районе заметно ниже, чем в среднем по КЧР и РФ. Гораздо благоприятнее в районе и её структура – высокая доля нагрузки за счет детей (59% против 53% в среднем по республике) и низкий удельный вес в суммарной нагрузке лиц старше трудоспособного возраста (41% и 47% соответственно).</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Малокарачаевский район характеризуется относительно высокой плотностью населения (около 32 чел./км</w:t>
      </w:r>
      <w:proofErr w:type="gramStart"/>
      <w:r w:rsidRPr="00630A23">
        <w:rPr>
          <w:sz w:val="26"/>
          <w:szCs w:val="26"/>
          <w:vertAlign w:val="superscript"/>
        </w:rPr>
        <w:t>2</w:t>
      </w:r>
      <w:proofErr w:type="gramEnd"/>
      <w:r>
        <w:rPr>
          <w:sz w:val="26"/>
          <w:szCs w:val="26"/>
        </w:rPr>
        <w:t>), но крайне неравномерным его размещением по территории. На незначительной по площади северо-восточной части района, расположенной вдоль р</w:t>
      </w:r>
      <w:proofErr w:type="gramStart"/>
      <w:r>
        <w:rPr>
          <w:sz w:val="26"/>
          <w:szCs w:val="26"/>
        </w:rPr>
        <w:t>.П</w:t>
      </w:r>
      <w:proofErr w:type="gramEnd"/>
      <w:r>
        <w:rPr>
          <w:sz w:val="26"/>
          <w:szCs w:val="26"/>
        </w:rPr>
        <w:t>одкумок, концентрируется почти 90% его населения. В то же время, подавляющая часть территории, представленная в основном горами, лесами и пастбищами, практически лишена постоянного населения.</w:t>
      </w:r>
    </w:p>
    <w:p w:rsidR="00D81171" w:rsidRDefault="00D81171" w:rsidP="00A96AA5">
      <w:pPr>
        <w:pStyle w:val="af4"/>
        <w:numPr>
          <w:ilvl w:val="0"/>
          <w:numId w:val="35"/>
        </w:numPr>
        <w:spacing w:before="120" w:after="120"/>
        <w:ind w:left="1418" w:hanging="567"/>
        <w:contextualSpacing w:val="0"/>
        <w:jc w:val="both"/>
        <w:rPr>
          <w:sz w:val="26"/>
          <w:szCs w:val="26"/>
        </w:rPr>
      </w:pPr>
      <w:r>
        <w:rPr>
          <w:sz w:val="26"/>
          <w:szCs w:val="26"/>
        </w:rPr>
        <w:t>Для Малокарачаевского муниципального района характерна относительно высокая степень этнической однородности населения – на долю карачаевцев приходится более 85% от всего населения данного муниципального образования, что выступает важным позитивным фактором социального и экономического развития района.</w:t>
      </w:r>
    </w:p>
    <w:p w:rsidR="003D6CC5" w:rsidRPr="008838A8" w:rsidRDefault="003D6CC5">
      <w:pPr>
        <w:spacing w:after="200" w:line="276" w:lineRule="auto"/>
        <w:rPr>
          <w:sz w:val="2"/>
          <w:szCs w:val="2"/>
        </w:rPr>
      </w:pPr>
    </w:p>
    <w:p w:rsidR="003D6CC5" w:rsidRDefault="003D6CC5" w:rsidP="00C54133">
      <w:pPr>
        <w:pStyle w:val="30"/>
        <w:keepNext/>
        <w:numPr>
          <w:ilvl w:val="1"/>
          <w:numId w:val="1"/>
        </w:numPr>
        <w:tabs>
          <w:tab w:val="num" w:pos="1800"/>
          <w:tab w:val="num" w:pos="1965"/>
        </w:tabs>
        <w:spacing w:before="120" w:beforeAutospacing="0" w:after="240" w:afterAutospacing="0"/>
        <w:ind w:left="1797"/>
        <w:rPr>
          <w:rFonts w:ascii="Times New Roman" w:hAnsi="Times New Roman" w:cs="Times New Roman"/>
          <w:b/>
          <w:bCs/>
          <w:color w:val="0000FF"/>
          <w:sz w:val="26"/>
          <w:szCs w:val="26"/>
          <w:lang w:val="ru-RU" w:eastAsia="ru-RU"/>
        </w:rPr>
      </w:pPr>
      <w:bookmarkStart w:id="26" w:name="_Toc318101066"/>
      <w:bookmarkStart w:id="27" w:name="_Toc335663118"/>
      <w:r w:rsidRPr="005E3FCB">
        <w:rPr>
          <w:rFonts w:ascii="Times New Roman" w:hAnsi="Times New Roman" w:cs="Times New Roman"/>
          <w:b/>
          <w:bCs/>
          <w:color w:val="0000FF"/>
          <w:sz w:val="26"/>
          <w:szCs w:val="26"/>
          <w:lang w:val="ru-RU" w:eastAsia="ru-RU"/>
        </w:rPr>
        <w:t>Расчет перспективной численности населения</w:t>
      </w:r>
      <w:bookmarkEnd w:id="26"/>
      <w:bookmarkEnd w:id="27"/>
    </w:p>
    <w:p w:rsidR="00D81171" w:rsidRDefault="00D81171" w:rsidP="00D81171">
      <w:pPr>
        <w:spacing w:before="120" w:after="120"/>
        <w:ind w:firstLine="851"/>
        <w:jc w:val="both"/>
        <w:rPr>
          <w:sz w:val="26"/>
          <w:szCs w:val="26"/>
        </w:rPr>
      </w:pPr>
      <w:r>
        <w:rPr>
          <w:sz w:val="26"/>
          <w:szCs w:val="26"/>
        </w:rPr>
        <w:t>Расчеты перспективной численности и состава населения любого территориального образования – весьма сложная и важная прикладная задача. Этот процесс требует изучения и учета большого числа факторов, в той или другой степени влияющих на развитие и состояние демографических явлений. К тому же, отдельно взятые факторы, как правило, подвержены резким временным изменениям и существенно различаются своими весовыми значениями.</w:t>
      </w:r>
    </w:p>
    <w:p w:rsidR="00D81171" w:rsidRDefault="00D81171" w:rsidP="00D81171">
      <w:pPr>
        <w:spacing w:before="120" w:after="120"/>
        <w:ind w:firstLine="851"/>
        <w:jc w:val="both"/>
        <w:rPr>
          <w:sz w:val="26"/>
          <w:szCs w:val="26"/>
        </w:rPr>
      </w:pPr>
      <w:proofErr w:type="gramStart"/>
      <w:r>
        <w:rPr>
          <w:sz w:val="26"/>
          <w:szCs w:val="26"/>
        </w:rPr>
        <w:t>В основу прогнозных расчетов основных показателей демографических процессов Малокарачаевского муниципального района на перспективу до 2030 г. были положены сложившиеся в последние десятилетия показатели динамики численности населения, его половой и возрастной структуры, естественного и механического движения, занятости, уровня и образа жизни и др. Учитывались также особенности географического положения района, его хозяйственная специализация, миграционная привлекательность, а также отечественные и зарубежные тенденции в</w:t>
      </w:r>
      <w:proofErr w:type="gramEnd"/>
      <w:r>
        <w:rPr>
          <w:sz w:val="26"/>
          <w:szCs w:val="26"/>
        </w:rPr>
        <w:t xml:space="preserve"> </w:t>
      </w:r>
      <w:proofErr w:type="gramStart"/>
      <w:r>
        <w:rPr>
          <w:sz w:val="26"/>
          <w:szCs w:val="26"/>
        </w:rPr>
        <w:t>развитии</w:t>
      </w:r>
      <w:proofErr w:type="gramEnd"/>
      <w:r>
        <w:rPr>
          <w:sz w:val="26"/>
          <w:szCs w:val="26"/>
        </w:rPr>
        <w:t xml:space="preserve"> социально-экономических и демографических процессов.</w:t>
      </w:r>
    </w:p>
    <w:p w:rsidR="00D81171" w:rsidRDefault="00D81171" w:rsidP="00D81171">
      <w:pPr>
        <w:spacing w:before="120" w:after="120"/>
        <w:ind w:firstLine="851"/>
        <w:jc w:val="both"/>
        <w:rPr>
          <w:sz w:val="26"/>
          <w:szCs w:val="26"/>
        </w:rPr>
      </w:pPr>
      <w:r>
        <w:rPr>
          <w:sz w:val="26"/>
          <w:szCs w:val="26"/>
        </w:rPr>
        <w:lastRenderedPageBreak/>
        <w:t xml:space="preserve">В </w:t>
      </w:r>
      <w:proofErr w:type="gramStart"/>
      <w:r>
        <w:rPr>
          <w:sz w:val="26"/>
          <w:szCs w:val="26"/>
        </w:rPr>
        <w:t>качестве</w:t>
      </w:r>
      <w:proofErr w:type="gramEnd"/>
      <w:r>
        <w:rPr>
          <w:sz w:val="26"/>
          <w:szCs w:val="26"/>
        </w:rPr>
        <w:t xml:space="preserve"> исходной базы прогнозных расчетов взяты сложившиеся в районе к 2012 г. уровни рождаемости и смертности населения, его половая и возрастная структура, внешние миграции. Расчеты проводились по пятилетним возрастным группам на основе таблиц смертности и повозрастных коэффициентов рождаемости женщин детородного возраста, а также повозрастных коэффициентов миграционного прироста (убыли) населения.</w:t>
      </w:r>
    </w:p>
    <w:p w:rsidR="00D81171" w:rsidRDefault="00D81171" w:rsidP="00D81171">
      <w:pPr>
        <w:spacing w:before="120" w:after="120"/>
        <w:ind w:firstLine="851"/>
        <w:jc w:val="both"/>
        <w:rPr>
          <w:sz w:val="26"/>
          <w:szCs w:val="26"/>
        </w:rPr>
      </w:pPr>
      <w:proofErr w:type="gramStart"/>
      <w:r>
        <w:rPr>
          <w:sz w:val="26"/>
          <w:szCs w:val="26"/>
        </w:rPr>
        <w:t>В процессе прогнозных расчетов перспективных численности и состава населения района нами использовались методы экстраполяции, демографических моделей, экспертных оценок, но в качестве базового был выбран метод передвижки возрастов по пятилетним возрастным группам.</w:t>
      </w:r>
      <w:proofErr w:type="gramEnd"/>
      <w:r>
        <w:rPr>
          <w:sz w:val="26"/>
          <w:szCs w:val="26"/>
        </w:rPr>
        <w:t xml:space="preserve"> Он является наиболее надежным в условиях высокой изменчивости многих факторов, влияющих на воспроизводство, миграции, структуру населения и динамику его численности. К тому же данный метод позволяет прогнозировать не только количественные, но и качественные перспективные изменения основных показателей населения и трудовых ресурсов.</w:t>
      </w:r>
    </w:p>
    <w:p w:rsidR="00D81171" w:rsidRDefault="00D81171" w:rsidP="00D81171">
      <w:pPr>
        <w:spacing w:before="120" w:after="120"/>
        <w:ind w:firstLine="851"/>
        <w:jc w:val="both"/>
        <w:rPr>
          <w:sz w:val="26"/>
          <w:szCs w:val="26"/>
        </w:rPr>
      </w:pPr>
      <w:r>
        <w:rPr>
          <w:sz w:val="26"/>
          <w:szCs w:val="26"/>
        </w:rPr>
        <w:t>Расчеты и анализ перспективных изменений численности населения и других важнейших его демографических показателей производились по двум основным вариантам (сценариям) развития:</w:t>
      </w:r>
    </w:p>
    <w:p w:rsidR="00D81171" w:rsidRPr="00A871C0" w:rsidRDefault="00D81171" w:rsidP="00A96AA5">
      <w:pPr>
        <w:pStyle w:val="af4"/>
        <w:numPr>
          <w:ilvl w:val="0"/>
          <w:numId w:val="36"/>
        </w:numPr>
        <w:spacing w:before="120" w:after="120"/>
        <w:ind w:hanging="720"/>
        <w:contextualSpacing w:val="0"/>
        <w:jc w:val="both"/>
        <w:rPr>
          <w:sz w:val="26"/>
          <w:szCs w:val="26"/>
        </w:rPr>
      </w:pPr>
      <w:r w:rsidRPr="00A871C0">
        <w:rPr>
          <w:sz w:val="26"/>
          <w:szCs w:val="26"/>
        </w:rPr>
        <w:t>инерционному (низкому);</w:t>
      </w:r>
    </w:p>
    <w:p w:rsidR="00D81171" w:rsidRPr="00A871C0" w:rsidRDefault="00D81171" w:rsidP="00A96AA5">
      <w:pPr>
        <w:pStyle w:val="af4"/>
        <w:numPr>
          <w:ilvl w:val="0"/>
          <w:numId w:val="36"/>
        </w:numPr>
        <w:spacing w:before="120" w:after="120"/>
        <w:ind w:hanging="720"/>
        <w:contextualSpacing w:val="0"/>
        <w:jc w:val="both"/>
        <w:rPr>
          <w:sz w:val="26"/>
          <w:szCs w:val="26"/>
        </w:rPr>
      </w:pPr>
      <w:r w:rsidRPr="00A871C0">
        <w:rPr>
          <w:sz w:val="26"/>
          <w:szCs w:val="26"/>
        </w:rPr>
        <w:t>целевому (высокому).</w:t>
      </w:r>
    </w:p>
    <w:p w:rsidR="00D81171" w:rsidRDefault="00D81171" w:rsidP="00D81171">
      <w:pPr>
        <w:spacing w:before="120" w:after="120"/>
        <w:ind w:firstLine="851"/>
        <w:jc w:val="both"/>
        <w:rPr>
          <w:sz w:val="26"/>
          <w:szCs w:val="26"/>
        </w:rPr>
      </w:pPr>
      <w:r>
        <w:rPr>
          <w:sz w:val="26"/>
          <w:szCs w:val="26"/>
        </w:rPr>
        <w:t>Первый из них предусматривает сохранение современных показателей рождаемости и смертности, масштабов и направлений внешних миграций и на расчетную перспективу. В развитие демографических процессов по второму сценарию закладываются:</w:t>
      </w:r>
    </w:p>
    <w:p w:rsidR="00D81171" w:rsidRDefault="00D81171" w:rsidP="00A96AA5">
      <w:pPr>
        <w:pStyle w:val="af4"/>
        <w:numPr>
          <w:ilvl w:val="0"/>
          <w:numId w:val="36"/>
        </w:numPr>
        <w:spacing w:before="120" w:after="120"/>
        <w:ind w:hanging="720"/>
        <w:contextualSpacing w:val="0"/>
        <w:jc w:val="both"/>
        <w:rPr>
          <w:sz w:val="26"/>
          <w:szCs w:val="26"/>
        </w:rPr>
      </w:pPr>
      <w:r>
        <w:rPr>
          <w:sz w:val="26"/>
          <w:szCs w:val="26"/>
        </w:rPr>
        <w:t>поэтапное повышение коэффициентов фертильности женщин детородного возраста;</w:t>
      </w:r>
    </w:p>
    <w:p w:rsidR="00D81171" w:rsidRDefault="00D81171" w:rsidP="00A96AA5">
      <w:pPr>
        <w:pStyle w:val="af4"/>
        <w:numPr>
          <w:ilvl w:val="0"/>
          <w:numId w:val="36"/>
        </w:numPr>
        <w:spacing w:before="120" w:after="120"/>
        <w:ind w:hanging="720"/>
        <w:contextualSpacing w:val="0"/>
        <w:jc w:val="both"/>
        <w:rPr>
          <w:sz w:val="26"/>
          <w:szCs w:val="26"/>
        </w:rPr>
      </w:pPr>
      <w:r>
        <w:rPr>
          <w:sz w:val="26"/>
          <w:szCs w:val="26"/>
        </w:rPr>
        <w:t>уменьшение коэффициентов смертности, особенно в детском и среднем возрасте;</w:t>
      </w:r>
    </w:p>
    <w:p w:rsidR="00D81171" w:rsidRDefault="00D81171" w:rsidP="00A96AA5">
      <w:pPr>
        <w:pStyle w:val="af4"/>
        <w:numPr>
          <w:ilvl w:val="0"/>
          <w:numId w:val="36"/>
        </w:numPr>
        <w:spacing w:before="120" w:after="120"/>
        <w:ind w:hanging="720"/>
        <w:contextualSpacing w:val="0"/>
        <w:jc w:val="both"/>
        <w:rPr>
          <w:sz w:val="26"/>
          <w:szCs w:val="26"/>
        </w:rPr>
      </w:pPr>
      <w:r>
        <w:rPr>
          <w:sz w:val="26"/>
          <w:szCs w:val="26"/>
        </w:rPr>
        <w:t>поэтапное уменьшение отрицательного сальдо внешних миграций с доведением до нулевого его значения к концу расчетного периода.</w:t>
      </w:r>
    </w:p>
    <w:p w:rsidR="00D81171" w:rsidRDefault="00D81171" w:rsidP="00D81171">
      <w:pPr>
        <w:spacing w:before="120" w:after="120"/>
        <w:ind w:firstLine="851"/>
        <w:jc w:val="both"/>
        <w:rPr>
          <w:sz w:val="26"/>
          <w:szCs w:val="26"/>
        </w:rPr>
      </w:pPr>
      <w:r>
        <w:rPr>
          <w:sz w:val="26"/>
          <w:szCs w:val="26"/>
        </w:rPr>
        <w:t xml:space="preserve">По </w:t>
      </w:r>
      <w:proofErr w:type="gramStart"/>
      <w:r>
        <w:rPr>
          <w:sz w:val="26"/>
          <w:szCs w:val="26"/>
        </w:rPr>
        <w:t>какому</w:t>
      </w:r>
      <w:proofErr w:type="gramEnd"/>
      <w:r>
        <w:rPr>
          <w:sz w:val="26"/>
          <w:szCs w:val="26"/>
        </w:rPr>
        <w:t xml:space="preserve"> из двух обозначенных сценариев пойдет развитие демографических процессов района на расчетную перспективу, предсказать весьма трудно. Решающую роль сыграют три основных показателя: количество женщин детородного возраста, уровень их фертильности и сальдо внешних миграций. А они, в свою очередь, будут определяться трудно предсказуемым сочетанием социальных, экономических, политических и других факторов.</w:t>
      </w:r>
    </w:p>
    <w:p w:rsidR="00D81171" w:rsidRDefault="00D81171" w:rsidP="00D81171">
      <w:pPr>
        <w:spacing w:before="120" w:after="120"/>
        <w:ind w:firstLine="851"/>
        <w:jc w:val="both"/>
        <w:rPr>
          <w:sz w:val="26"/>
          <w:szCs w:val="26"/>
        </w:rPr>
      </w:pPr>
      <w:r>
        <w:rPr>
          <w:sz w:val="26"/>
          <w:szCs w:val="26"/>
        </w:rPr>
        <w:t>Перспективное воспроизводство населения, его половозрастной состав и в конечном итоге численность в сильной степени будут определяться количеством женщин детородного возраста. Прогнозные расчеты показывают, что по обоим сценариям развития будет иметь место заметное уменьшение численности женщин детородного возраста. В первую очередь это относится к инерционному сценарию развития, при котором количество женщин фертильного возраста (15-49 лет) за период с 2010 по 2030 гг. уменьшится с 12,1 тыс. до 11,0 тыс. человек или более чем на 9% (табл.</w:t>
      </w:r>
      <w:r w:rsidR="00E22575">
        <w:rPr>
          <w:sz w:val="26"/>
          <w:szCs w:val="26"/>
        </w:rPr>
        <w:t>2.2.1</w:t>
      </w:r>
      <w:r>
        <w:rPr>
          <w:sz w:val="26"/>
          <w:szCs w:val="26"/>
        </w:rPr>
        <w:t>).</w:t>
      </w:r>
    </w:p>
    <w:p w:rsidR="00D81171" w:rsidRPr="00EC35B6" w:rsidRDefault="00D81171" w:rsidP="00D81171">
      <w:pPr>
        <w:ind w:firstLine="851"/>
        <w:jc w:val="right"/>
        <w:rPr>
          <w:rFonts w:ascii="Arial" w:hAnsi="Arial" w:cs="Arial"/>
          <w:b/>
          <w:i/>
          <w:sz w:val="20"/>
          <w:szCs w:val="20"/>
        </w:rPr>
      </w:pPr>
      <w:r w:rsidRPr="00EC35B6">
        <w:rPr>
          <w:rFonts w:ascii="Arial" w:hAnsi="Arial" w:cs="Arial"/>
          <w:b/>
          <w:i/>
          <w:sz w:val="20"/>
          <w:szCs w:val="20"/>
        </w:rPr>
        <w:lastRenderedPageBreak/>
        <w:t>Табл.</w:t>
      </w:r>
      <w:r w:rsidR="00E22575">
        <w:rPr>
          <w:rFonts w:ascii="Arial" w:hAnsi="Arial" w:cs="Arial"/>
          <w:b/>
          <w:i/>
          <w:sz w:val="20"/>
          <w:szCs w:val="20"/>
        </w:rPr>
        <w:t>2.2.1</w:t>
      </w:r>
      <w:r w:rsidRPr="00EC35B6">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EC35B6">
        <w:rPr>
          <w:rFonts w:ascii="Arial" w:hAnsi="Arial" w:cs="Arial"/>
          <w:b/>
          <w:i/>
          <w:sz w:val="20"/>
          <w:szCs w:val="20"/>
        </w:rPr>
        <w:t>Прогнозная оценка численности женщин детородного возраста и рожденных детей Малокарачаевского муниципального района на расчетный период, человек</w:t>
      </w:r>
    </w:p>
    <w:tbl>
      <w:tblPr>
        <w:tblStyle w:val="af3"/>
        <w:tblW w:w="9606" w:type="dxa"/>
        <w:tblLook w:val="04A0" w:firstRow="1" w:lastRow="0" w:firstColumn="1" w:lastColumn="0" w:noHBand="0" w:noVBand="1"/>
      </w:tblPr>
      <w:tblGrid>
        <w:gridCol w:w="1495"/>
        <w:gridCol w:w="773"/>
        <w:gridCol w:w="829"/>
        <w:gridCol w:w="773"/>
        <w:gridCol w:w="780"/>
        <w:gridCol w:w="845"/>
        <w:gridCol w:w="831"/>
        <w:gridCol w:w="845"/>
        <w:gridCol w:w="831"/>
        <w:gridCol w:w="773"/>
        <w:gridCol w:w="831"/>
      </w:tblGrid>
      <w:tr w:rsidR="00D81171" w:rsidRPr="00EC35B6" w:rsidTr="00D81171">
        <w:tc>
          <w:tcPr>
            <w:tcW w:w="1495"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EC35B6" w:rsidRDefault="00D81171" w:rsidP="00D81171">
            <w:pPr>
              <w:jc w:val="center"/>
              <w:rPr>
                <w:rFonts w:ascii="Arial" w:hAnsi="Arial" w:cs="Arial"/>
                <w:b/>
                <w:sz w:val="20"/>
                <w:szCs w:val="20"/>
              </w:rPr>
            </w:pPr>
            <w:r>
              <w:rPr>
                <w:rFonts w:ascii="Arial" w:hAnsi="Arial" w:cs="Arial"/>
                <w:b/>
                <w:sz w:val="20"/>
                <w:szCs w:val="20"/>
              </w:rPr>
              <w:t>Возрастные группы женщин детородного возраста, лет</w:t>
            </w:r>
          </w:p>
        </w:tc>
        <w:tc>
          <w:tcPr>
            <w:tcW w:w="1602"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EC35B6" w:rsidRDefault="00D81171" w:rsidP="00D81171">
            <w:pPr>
              <w:jc w:val="center"/>
              <w:rPr>
                <w:rFonts w:ascii="Arial" w:hAnsi="Arial" w:cs="Arial"/>
                <w:b/>
                <w:sz w:val="20"/>
                <w:szCs w:val="20"/>
              </w:rPr>
            </w:pPr>
            <w:r>
              <w:rPr>
                <w:rFonts w:ascii="Arial" w:hAnsi="Arial" w:cs="Arial"/>
                <w:b/>
                <w:sz w:val="20"/>
                <w:szCs w:val="20"/>
              </w:rPr>
              <w:t>2010</w:t>
            </w:r>
          </w:p>
        </w:tc>
        <w:tc>
          <w:tcPr>
            <w:tcW w:w="1553"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EC35B6" w:rsidRDefault="00D81171" w:rsidP="00D81171">
            <w:pPr>
              <w:jc w:val="center"/>
              <w:rPr>
                <w:rFonts w:ascii="Arial" w:hAnsi="Arial" w:cs="Arial"/>
                <w:b/>
                <w:sz w:val="20"/>
                <w:szCs w:val="20"/>
              </w:rPr>
            </w:pPr>
            <w:r>
              <w:rPr>
                <w:rFonts w:ascii="Arial" w:hAnsi="Arial" w:cs="Arial"/>
                <w:b/>
                <w:sz w:val="20"/>
                <w:szCs w:val="20"/>
              </w:rPr>
              <w:t>2015</w:t>
            </w:r>
          </w:p>
        </w:tc>
        <w:tc>
          <w:tcPr>
            <w:tcW w:w="1676"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EC35B6" w:rsidRDefault="00D81171" w:rsidP="00D81171">
            <w:pPr>
              <w:jc w:val="center"/>
              <w:rPr>
                <w:rFonts w:ascii="Arial" w:hAnsi="Arial" w:cs="Arial"/>
                <w:b/>
                <w:sz w:val="20"/>
                <w:szCs w:val="20"/>
              </w:rPr>
            </w:pPr>
            <w:r>
              <w:rPr>
                <w:rFonts w:ascii="Arial" w:hAnsi="Arial" w:cs="Arial"/>
                <w:b/>
                <w:sz w:val="20"/>
                <w:szCs w:val="20"/>
              </w:rPr>
              <w:t>2020</w:t>
            </w:r>
          </w:p>
        </w:tc>
        <w:tc>
          <w:tcPr>
            <w:tcW w:w="1676"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EC35B6" w:rsidRDefault="00D81171" w:rsidP="00D81171">
            <w:pPr>
              <w:jc w:val="center"/>
              <w:rPr>
                <w:rFonts w:ascii="Arial" w:hAnsi="Arial" w:cs="Arial"/>
                <w:b/>
                <w:sz w:val="20"/>
                <w:szCs w:val="20"/>
              </w:rPr>
            </w:pPr>
            <w:r>
              <w:rPr>
                <w:rFonts w:ascii="Arial" w:hAnsi="Arial" w:cs="Arial"/>
                <w:b/>
                <w:sz w:val="20"/>
                <w:szCs w:val="20"/>
              </w:rPr>
              <w:t>2025</w:t>
            </w:r>
          </w:p>
        </w:tc>
        <w:tc>
          <w:tcPr>
            <w:tcW w:w="1604"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EC35B6" w:rsidRDefault="00D81171" w:rsidP="00D81171">
            <w:pPr>
              <w:jc w:val="center"/>
              <w:rPr>
                <w:rFonts w:ascii="Arial" w:hAnsi="Arial" w:cs="Arial"/>
                <w:b/>
                <w:sz w:val="20"/>
                <w:szCs w:val="20"/>
              </w:rPr>
            </w:pPr>
            <w:r>
              <w:rPr>
                <w:rFonts w:ascii="Arial" w:hAnsi="Arial" w:cs="Arial"/>
                <w:b/>
                <w:sz w:val="20"/>
                <w:szCs w:val="20"/>
              </w:rPr>
              <w:t>2030</w:t>
            </w:r>
          </w:p>
        </w:tc>
      </w:tr>
      <w:tr w:rsidR="00D81171" w:rsidRPr="00EC35B6" w:rsidTr="00D81171">
        <w:trPr>
          <w:cantSplit/>
          <w:trHeight w:val="1657"/>
        </w:trPr>
        <w:tc>
          <w:tcPr>
            <w:tcW w:w="1495"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EC35B6" w:rsidRDefault="00D81171" w:rsidP="00D81171">
            <w:pPr>
              <w:jc w:val="center"/>
              <w:rPr>
                <w:rFonts w:ascii="Arial" w:hAnsi="Arial" w:cs="Arial"/>
                <w:b/>
                <w:sz w:val="20"/>
                <w:szCs w:val="20"/>
              </w:rPr>
            </w:pPr>
          </w:p>
        </w:tc>
        <w:tc>
          <w:tcPr>
            <w:tcW w:w="773"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Численность женщин</w:t>
            </w:r>
          </w:p>
        </w:tc>
        <w:tc>
          <w:tcPr>
            <w:tcW w:w="829"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Число рожденных детей</w:t>
            </w:r>
          </w:p>
        </w:tc>
        <w:tc>
          <w:tcPr>
            <w:tcW w:w="773"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Численность женщин</w:t>
            </w:r>
          </w:p>
        </w:tc>
        <w:tc>
          <w:tcPr>
            <w:tcW w:w="780"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Число рожденных детей</w:t>
            </w:r>
          </w:p>
        </w:tc>
        <w:tc>
          <w:tcPr>
            <w:tcW w:w="845"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Численность женщин</w:t>
            </w:r>
          </w:p>
        </w:tc>
        <w:tc>
          <w:tcPr>
            <w:tcW w:w="831"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Число рожденных детей</w:t>
            </w:r>
          </w:p>
        </w:tc>
        <w:tc>
          <w:tcPr>
            <w:tcW w:w="845"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Численность женщин</w:t>
            </w:r>
          </w:p>
        </w:tc>
        <w:tc>
          <w:tcPr>
            <w:tcW w:w="831"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Число рожденных детей</w:t>
            </w:r>
          </w:p>
        </w:tc>
        <w:tc>
          <w:tcPr>
            <w:tcW w:w="773"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Численность женщин</w:t>
            </w:r>
          </w:p>
        </w:tc>
        <w:tc>
          <w:tcPr>
            <w:tcW w:w="831" w:type="dxa"/>
            <w:tcBorders>
              <w:top w:val="single" w:sz="12" w:space="0" w:color="auto"/>
              <w:left w:val="single" w:sz="12" w:space="0" w:color="auto"/>
              <w:bottom w:val="single" w:sz="12" w:space="0" w:color="auto"/>
              <w:right w:val="single" w:sz="12" w:space="0" w:color="auto"/>
            </w:tcBorders>
            <w:shd w:val="clear" w:color="auto" w:fill="BFBFBF"/>
            <w:textDirection w:val="btLr"/>
          </w:tcPr>
          <w:p w:rsidR="00D81171" w:rsidRPr="00EC35B6" w:rsidRDefault="00D81171" w:rsidP="00D81171">
            <w:pPr>
              <w:ind w:left="113" w:right="113"/>
              <w:rPr>
                <w:rFonts w:ascii="Arial" w:hAnsi="Arial" w:cs="Arial"/>
                <w:b/>
                <w:sz w:val="20"/>
                <w:szCs w:val="20"/>
              </w:rPr>
            </w:pPr>
            <w:r>
              <w:rPr>
                <w:rFonts w:ascii="Arial" w:hAnsi="Arial" w:cs="Arial"/>
                <w:b/>
                <w:sz w:val="20"/>
                <w:szCs w:val="20"/>
              </w:rPr>
              <w:t>Число рожденных детей</w:t>
            </w:r>
          </w:p>
        </w:tc>
      </w:tr>
      <w:tr w:rsidR="00D81171" w:rsidTr="00D81171">
        <w:tc>
          <w:tcPr>
            <w:tcW w:w="9606" w:type="dxa"/>
            <w:gridSpan w:val="11"/>
            <w:tcBorders>
              <w:top w:val="single" w:sz="12" w:space="0" w:color="auto"/>
            </w:tcBorders>
          </w:tcPr>
          <w:p w:rsidR="00D81171" w:rsidRPr="00EC35B6" w:rsidRDefault="00D81171" w:rsidP="00D81171">
            <w:pPr>
              <w:jc w:val="center"/>
              <w:rPr>
                <w:rFonts w:ascii="Arial" w:hAnsi="Arial" w:cs="Arial"/>
                <w:sz w:val="20"/>
                <w:szCs w:val="20"/>
              </w:rPr>
            </w:pPr>
            <w:r>
              <w:rPr>
                <w:rFonts w:ascii="Arial" w:hAnsi="Arial" w:cs="Arial"/>
                <w:sz w:val="20"/>
                <w:szCs w:val="20"/>
              </w:rPr>
              <w:t>Инерционный сценарий</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15-19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1894</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49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1557</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40</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1354</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35</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1419</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37</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1347</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35</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20-24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2025</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168</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1868</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159</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1540</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131</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1375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117</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1403</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119</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25-29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1823</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168</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1957</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186</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1842</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175</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1518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144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1355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129</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30-34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1584</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114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1828</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137</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1927</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145</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1814</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136</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1495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112</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35-39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1417</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50</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1495</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52</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1798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63</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1895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66</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1784</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62</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40-44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1680</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1395</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11</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1475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12</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1773</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1868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15</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45-49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1660</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1655</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1369</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1447</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1740</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Всего</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12083</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563</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11755</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585</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11305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561</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11241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514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10992</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472</w:t>
            </w:r>
          </w:p>
        </w:tc>
      </w:tr>
      <w:tr w:rsidR="00D81171" w:rsidTr="00D81171">
        <w:tc>
          <w:tcPr>
            <w:tcW w:w="9606" w:type="dxa"/>
            <w:gridSpan w:val="11"/>
          </w:tcPr>
          <w:p w:rsidR="00D81171" w:rsidRPr="00EC35B6" w:rsidRDefault="00D81171" w:rsidP="00D81171">
            <w:pPr>
              <w:jc w:val="center"/>
              <w:rPr>
                <w:rFonts w:ascii="Arial" w:hAnsi="Arial" w:cs="Arial"/>
                <w:sz w:val="20"/>
                <w:szCs w:val="20"/>
              </w:rPr>
            </w:pPr>
            <w:r>
              <w:rPr>
                <w:rFonts w:ascii="Arial" w:hAnsi="Arial" w:cs="Arial"/>
                <w:sz w:val="20"/>
                <w:szCs w:val="20"/>
              </w:rPr>
              <w:t>Целевой сценарий</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15-19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1894</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49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1558</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42</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1399</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39</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1431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41</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1406</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42</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20-24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2025</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168</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1872</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161</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1548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135</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1398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123</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1433</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128</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25-29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1823</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168</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1961</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188</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1856</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180</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1548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152</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1405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140</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30-34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1584</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114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1832</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139</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1941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149</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1851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144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1552</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124</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35-39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1417</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50</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1500</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54</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1811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67</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1932</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73</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1851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70</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40-44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1680</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14</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1397</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12</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1485</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13</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1801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16</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1928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17</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45-49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1660</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1657</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1378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1471</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1787</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495" w:type="dxa"/>
          </w:tcPr>
          <w:p w:rsidR="00D81171" w:rsidRPr="00EC35B6" w:rsidRDefault="00D81171" w:rsidP="00D81171">
            <w:pPr>
              <w:jc w:val="center"/>
              <w:rPr>
                <w:rFonts w:ascii="Arial" w:hAnsi="Arial" w:cs="Arial"/>
                <w:sz w:val="20"/>
                <w:szCs w:val="20"/>
              </w:rPr>
            </w:pPr>
            <w:r>
              <w:rPr>
                <w:rFonts w:ascii="Arial" w:hAnsi="Arial" w:cs="Arial"/>
                <w:sz w:val="20"/>
                <w:szCs w:val="20"/>
              </w:rPr>
              <w:t>Всего</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12083</w:t>
            </w:r>
          </w:p>
        </w:tc>
        <w:tc>
          <w:tcPr>
            <w:tcW w:w="829" w:type="dxa"/>
          </w:tcPr>
          <w:p w:rsidR="00D81171" w:rsidRPr="00EC35B6" w:rsidRDefault="00D81171" w:rsidP="00D81171">
            <w:pPr>
              <w:jc w:val="center"/>
              <w:rPr>
                <w:rFonts w:ascii="Arial" w:hAnsi="Arial" w:cs="Arial"/>
                <w:sz w:val="20"/>
                <w:szCs w:val="20"/>
              </w:rPr>
            </w:pPr>
            <w:r>
              <w:rPr>
                <w:rFonts w:ascii="Arial" w:hAnsi="Arial" w:cs="Arial"/>
                <w:sz w:val="20"/>
                <w:szCs w:val="20"/>
              </w:rPr>
              <w:t>563</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11777</w:t>
            </w:r>
          </w:p>
        </w:tc>
        <w:tc>
          <w:tcPr>
            <w:tcW w:w="780" w:type="dxa"/>
          </w:tcPr>
          <w:p w:rsidR="00D81171" w:rsidRPr="00EC35B6" w:rsidRDefault="00D81171" w:rsidP="00D81171">
            <w:pPr>
              <w:jc w:val="center"/>
              <w:rPr>
                <w:rFonts w:ascii="Arial" w:hAnsi="Arial" w:cs="Arial"/>
                <w:sz w:val="20"/>
                <w:szCs w:val="20"/>
              </w:rPr>
            </w:pPr>
            <w:r>
              <w:rPr>
                <w:rFonts w:ascii="Arial" w:hAnsi="Arial" w:cs="Arial"/>
                <w:sz w:val="20"/>
                <w:szCs w:val="20"/>
              </w:rPr>
              <w:t>596</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11418</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583</w:t>
            </w:r>
          </w:p>
        </w:tc>
        <w:tc>
          <w:tcPr>
            <w:tcW w:w="845" w:type="dxa"/>
          </w:tcPr>
          <w:p w:rsidR="00D81171" w:rsidRPr="00EC35B6" w:rsidRDefault="00D81171" w:rsidP="00D81171">
            <w:pPr>
              <w:jc w:val="center"/>
              <w:rPr>
                <w:rFonts w:ascii="Arial" w:hAnsi="Arial" w:cs="Arial"/>
                <w:sz w:val="20"/>
                <w:szCs w:val="20"/>
              </w:rPr>
            </w:pPr>
            <w:r>
              <w:rPr>
                <w:rFonts w:ascii="Arial" w:hAnsi="Arial" w:cs="Arial"/>
                <w:sz w:val="20"/>
                <w:szCs w:val="20"/>
              </w:rPr>
              <w:t>11432</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549</w:t>
            </w:r>
          </w:p>
        </w:tc>
        <w:tc>
          <w:tcPr>
            <w:tcW w:w="773" w:type="dxa"/>
          </w:tcPr>
          <w:p w:rsidR="00D81171" w:rsidRPr="00EC35B6" w:rsidRDefault="00D81171" w:rsidP="00D81171">
            <w:pPr>
              <w:jc w:val="center"/>
              <w:rPr>
                <w:rFonts w:ascii="Arial" w:hAnsi="Arial" w:cs="Arial"/>
                <w:sz w:val="20"/>
                <w:szCs w:val="20"/>
              </w:rPr>
            </w:pPr>
            <w:r>
              <w:rPr>
                <w:rFonts w:ascii="Arial" w:hAnsi="Arial" w:cs="Arial"/>
                <w:sz w:val="20"/>
                <w:szCs w:val="20"/>
              </w:rPr>
              <w:t>11362</w:t>
            </w:r>
          </w:p>
        </w:tc>
        <w:tc>
          <w:tcPr>
            <w:tcW w:w="831" w:type="dxa"/>
          </w:tcPr>
          <w:p w:rsidR="00D81171" w:rsidRPr="00EC35B6" w:rsidRDefault="00D81171" w:rsidP="00D81171">
            <w:pPr>
              <w:jc w:val="center"/>
              <w:rPr>
                <w:rFonts w:ascii="Arial" w:hAnsi="Arial" w:cs="Arial"/>
                <w:sz w:val="20"/>
                <w:szCs w:val="20"/>
              </w:rPr>
            </w:pPr>
            <w:r>
              <w:rPr>
                <w:rFonts w:ascii="Arial" w:hAnsi="Arial" w:cs="Arial"/>
                <w:sz w:val="20"/>
                <w:szCs w:val="20"/>
              </w:rPr>
              <w:t>521</w:t>
            </w:r>
          </w:p>
        </w:tc>
      </w:tr>
    </w:tbl>
    <w:p w:rsidR="00D81171" w:rsidRPr="00EC35B6" w:rsidRDefault="00D81171" w:rsidP="00D81171">
      <w:pPr>
        <w:ind w:firstLine="851"/>
        <w:jc w:val="right"/>
        <w:rPr>
          <w:rFonts w:ascii="Arial" w:hAnsi="Arial" w:cs="Arial"/>
          <w:b/>
          <w:i/>
          <w:sz w:val="20"/>
          <w:szCs w:val="20"/>
        </w:rPr>
      </w:pPr>
    </w:p>
    <w:p w:rsidR="00D81171" w:rsidRDefault="00D81171" w:rsidP="00D81171">
      <w:pPr>
        <w:spacing w:before="120" w:after="120"/>
        <w:ind w:firstLine="851"/>
        <w:jc w:val="both"/>
        <w:rPr>
          <w:sz w:val="26"/>
          <w:szCs w:val="26"/>
        </w:rPr>
      </w:pPr>
      <w:r>
        <w:rPr>
          <w:sz w:val="26"/>
          <w:szCs w:val="26"/>
        </w:rPr>
        <w:t xml:space="preserve">Сокращение численности женщин детородного возраста с неизбежностью приведет к уменьшению и числа рожденных детей (с 563 в 2010 г. до 521 при целевом сценарии и до 472 при инерционном в 2030 г.). При этом темпы их уменьшения будут заметно превышать темпы уменьшения женщин детородного возраста. Это объясняется предстоящим ухудшением с позиций </w:t>
      </w:r>
      <w:proofErr w:type="gramStart"/>
      <w:r>
        <w:rPr>
          <w:sz w:val="26"/>
          <w:szCs w:val="26"/>
        </w:rPr>
        <w:t>уровня рождаемости структуры женщин фертильного возраста</w:t>
      </w:r>
      <w:proofErr w:type="gramEnd"/>
      <w:r>
        <w:rPr>
          <w:sz w:val="26"/>
          <w:szCs w:val="26"/>
        </w:rPr>
        <w:t xml:space="preserve">. Так, резко уменьшится численность и удельный вес женщин наиболее плодовитых возрастных групп (20-34 лет). Если в 2010 г. на их долю приходилось 45% от всех женщин в детородном возрасте, то к 2030 г. их доля по обоим сценариям уменьшится </w:t>
      </w:r>
      <w:proofErr w:type="gramStart"/>
      <w:r>
        <w:rPr>
          <w:sz w:val="26"/>
          <w:szCs w:val="26"/>
        </w:rPr>
        <w:t>до</w:t>
      </w:r>
      <w:proofErr w:type="gramEnd"/>
      <w:r>
        <w:rPr>
          <w:sz w:val="26"/>
          <w:szCs w:val="26"/>
        </w:rPr>
        <w:t xml:space="preserve"> примерно 38,6%.</w:t>
      </w:r>
    </w:p>
    <w:p w:rsidR="00D81171" w:rsidRDefault="00D81171" w:rsidP="00D81171">
      <w:pPr>
        <w:spacing w:before="120" w:after="120"/>
        <w:ind w:firstLine="851"/>
        <w:jc w:val="both"/>
        <w:rPr>
          <w:sz w:val="26"/>
          <w:szCs w:val="26"/>
        </w:rPr>
      </w:pPr>
      <w:r>
        <w:rPr>
          <w:sz w:val="26"/>
          <w:szCs w:val="26"/>
        </w:rPr>
        <w:t>Избежать сокращения числа рожденных детей не удастся даже при целевом сценарии развития, при котором предусматривается поэтапное существенное повышение повозрастных коэффициентов рождаемости женщин детородного возраста. Ведь и это не в состоянии будет компенсировать как уменьшение численности в возрасте 15-49 лет, так и ухудшение их структуры. По этой же причине не изменят кардинально ситуацию в этом отношении и предпринимаемые органами власти мероприятия по стимулированию рождаемости. Последнее относится не только к Малокарачаевскому району, но и республике и стране в целом.</w:t>
      </w:r>
    </w:p>
    <w:p w:rsidR="00D81171" w:rsidRDefault="00D81171" w:rsidP="00D81171">
      <w:pPr>
        <w:spacing w:before="120" w:after="120"/>
        <w:ind w:firstLine="851"/>
        <w:jc w:val="both"/>
        <w:rPr>
          <w:sz w:val="26"/>
          <w:szCs w:val="26"/>
        </w:rPr>
      </w:pPr>
      <w:r>
        <w:rPr>
          <w:sz w:val="26"/>
          <w:szCs w:val="26"/>
        </w:rPr>
        <w:t xml:space="preserve">Сокращение численности рожденных детей будет сопровождаться уменьшением и коэффициента рождаемости – с 13,0‰ в 2010 г. до 11,3‰ в 2030 г. при </w:t>
      </w:r>
      <w:proofErr w:type="gramStart"/>
      <w:r>
        <w:rPr>
          <w:sz w:val="26"/>
          <w:szCs w:val="26"/>
        </w:rPr>
        <w:t>целевом</w:t>
      </w:r>
      <w:proofErr w:type="gramEnd"/>
      <w:r>
        <w:rPr>
          <w:sz w:val="26"/>
          <w:szCs w:val="26"/>
        </w:rPr>
        <w:t xml:space="preserve"> и до 10,5‰ при инерционном сценариях развития. Количество же </w:t>
      </w:r>
      <w:proofErr w:type="gramStart"/>
      <w:r>
        <w:rPr>
          <w:sz w:val="26"/>
          <w:szCs w:val="26"/>
        </w:rPr>
        <w:t>умерших</w:t>
      </w:r>
      <w:proofErr w:type="gramEnd"/>
      <w:r>
        <w:rPr>
          <w:sz w:val="26"/>
          <w:szCs w:val="26"/>
        </w:rPr>
        <w:t xml:space="preserve">, как и коэффициент смертности, наоборот, возрастут почти в равной </w:t>
      </w:r>
      <w:r>
        <w:rPr>
          <w:sz w:val="26"/>
          <w:szCs w:val="26"/>
        </w:rPr>
        <w:lastRenderedPageBreak/>
        <w:t>степени по обоим сценариям развития (с 8,0‰ до 9,8 и 9,4‰ соответственно). В основном, это будет определяться резко выраженным процессом старения населения и увеличением удельного веса лиц в пожилом и старческом возрасте. Как следствие, резко уменьшится за расчетный период естественный прирост населения, особенно при инерционном варианте развития – с 5,0‰ в 2010 г. до 0,7‰ в 2030 г. (табл.</w:t>
      </w:r>
      <w:r w:rsidR="00E22575">
        <w:rPr>
          <w:sz w:val="26"/>
          <w:szCs w:val="26"/>
        </w:rPr>
        <w:t>2.2.2</w:t>
      </w:r>
      <w:r>
        <w:rPr>
          <w:sz w:val="26"/>
          <w:szCs w:val="26"/>
        </w:rPr>
        <w:t>).</w:t>
      </w:r>
    </w:p>
    <w:p w:rsidR="00D81171" w:rsidRPr="001C3866" w:rsidRDefault="00D81171" w:rsidP="00D81171">
      <w:pPr>
        <w:ind w:firstLine="851"/>
        <w:jc w:val="right"/>
        <w:rPr>
          <w:rFonts w:ascii="Arial" w:hAnsi="Arial" w:cs="Arial"/>
          <w:b/>
          <w:i/>
          <w:sz w:val="20"/>
          <w:szCs w:val="20"/>
        </w:rPr>
      </w:pPr>
      <w:r w:rsidRPr="001C3866">
        <w:rPr>
          <w:rFonts w:ascii="Arial" w:hAnsi="Arial" w:cs="Arial"/>
          <w:b/>
          <w:i/>
          <w:sz w:val="20"/>
          <w:szCs w:val="20"/>
        </w:rPr>
        <w:t>Табл.</w:t>
      </w:r>
      <w:r w:rsidR="00E22575">
        <w:rPr>
          <w:rFonts w:ascii="Arial" w:hAnsi="Arial" w:cs="Arial"/>
          <w:b/>
          <w:i/>
          <w:sz w:val="20"/>
          <w:szCs w:val="20"/>
        </w:rPr>
        <w:t>2.2.2</w:t>
      </w:r>
      <w:r w:rsidRPr="001C3866">
        <w:rPr>
          <w:rFonts w:ascii="Arial" w:hAnsi="Arial" w:cs="Arial"/>
          <w:b/>
          <w:i/>
          <w:sz w:val="20"/>
          <w:szCs w:val="20"/>
        </w:rPr>
        <w:t>.</w:t>
      </w:r>
    </w:p>
    <w:p w:rsidR="00D81171" w:rsidRPr="001C3866" w:rsidRDefault="00D81171" w:rsidP="00D81171">
      <w:pPr>
        <w:ind w:firstLine="851"/>
        <w:jc w:val="right"/>
        <w:rPr>
          <w:rFonts w:ascii="Arial" w:hAnsi="Arial" w:cs="Arial"/>
          <w:b/>
          <w:i/>
          <w:sz w:val="20"/>
          <w:szCs w:val="20"/>
        </w:rPr>
      </w:pPr>
      <w:r w:rsidRPr="001C3866">
        <w:rPr>
          <w:rFonts w:ascii="Arial" w:hAnsi="Arial" w:cs="Arial"/>
          <w:b/>
          <w:i/>
          <w:sz w:val="20"/>
          <w:szCs w:val="20"/>
        </w:rPr>
        <w:t>Прогнозная оценка динамики естественного, миграционного и общего движения населения Малокарачаевского района на расчетную перспективу</w:t>
      </w:r>
    </w:p>
    <w:tbl>
      <w:tblPr>
        <w:tblStyle w:val="af3"/>
        <w:tblW w:w="0" w:type="auto"/>
        <w:tblLook w:val="04A0" w:firstRow="1" w:lastRow="0" w:firstColumn="1" w:lastColumn="0" w:noHBand="0" w:noVBand="1"/>
      </w:tblPr>
      <w:tblGrid>
        <w:gridCol w:w="1594"/>
        <w:gridCol w:w="1595"/>
        <w:gridCol w:w="1595"/>
        <w:gridCol w:w="1595"/>
        <w:gridCol w:w="1595"/>
        <w:gridCol w:w="1596"/>
      </w:tblGrid>
      <w:tr w:rsidR="00D81171" w:rsidRPr="001C3866" w:rsidTr="00D81171">
        <w:trPr>
          <w:tblHeader/>
        </w:trPr>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1C3866" w:rsidRDefault="00D81171" w:rsidP="00E22575">
            <w:pPr>
              <w:spacing w:before="60" w:after="60"/>
              <w:jc w:val="center"/>
              <w:rPr>
                <w:rFonts w:ascii="Arial" w:hAnsi="Arial" w:cs="Arial"/>
                <w:b/>
                <w:sz w:val="20"/>
                <w:szCs w:val="20"/>
              </w:rPr>
            </w:pP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1C3866" w:rsidRDefault="00D81171" w:rsidP="00E22575">
            <w:pPr>
              <w:spacing w:before="60" w:after="60"/>
              <w:jc w:val="center"/>
              <w:rPr>
                <w:rFonts w:ascii="Arial" w:hAnsi="Arial" w:cs="Arial"/>
                <w:b/>
                <w:sz w:val="20"/>
                <w:szCs w:val="20"/>
              </w:rPr>
            </w:pPr>
            <w:r w:rsidRPr="001C3866">
              <w:rPr>
                <w:rFonts w:ascii="Arial" w:hAnsi="Arial" w:cs="Arial"/>
                <w:b/>
                <w:sz w:val="20"/>
                <w:szCs w:val="20"/>
              </w:rPr>
              <w:t>2010</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1C3866" w:rsidRDefault="00D81171" w:rsidP="00E22575">
            <w:pPr>
              <w:spacing w:before="60" w:after="60"/>
              <w:jc w:val="center"/>
              <w:rPr>
                <w:rFonts w:ascii="Arial" w:hAnsi="Arial" w:cs="Arial"/>
                <w:b/>
                <w:sz w:val="20"/>
                <w:szCs w:val="20"/>
              </w:rPr>
            </w:pPr>
            <w:r w:rsidRPr="001C3866">
              <w:rPr>
                <w:rFonts w:ascii="Arial" w:hAnsi="Arial" w:cs="Arial"/>
                <w:b/>
                <w:sz w:val="20"/>
                <w:szCs w:val="20"/>
              </w:rPr>
              <w:t>2015</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1C3866" w:rsidRDefault="00D81171" w:rsidP="00E22575">
            <w:pPr>
              <w:spacing w:before="60" w:after="60"/>
              <w:jc w:val="center"/>
              <w:rPr>
                <w:rFonts w:ascii="Arial" w:hAnsi="Arial" w:cs="Arial"/>
                <w:b/>
                <w:sz w:val="20"/>
                <w:szCs w:val="20"/>
              </w:rPr>
            </w:pPr>
            <w:r w:rsidRPr="001C3866">
              <w:rPr>
                <w:rFonts w:ascii="Arial" w:hAnsi="Arial" w:cs="Arial"/>
                <w:b/>
                <w:sz w:val="20"/>
                <w:szCs w:val="20"/>
              </w:rPr>
              <w:t>2020</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1C3866" w:rsidRDefault="00D81171" w:rsidP="00E22575">
            <w:pPr>
              <w:spacing w:before="60" w:after="60"/>
              <w:jc w:val="center"/>
              <w:rPr>
                <w:rFonts w:ascii="Arial" w:hAnsi="Arial" w:cs="Arial"/>
                <w:b/>
                <w:sz w:val="20"/>
                <w:szCs w:val="20"/>
              </w:rPr>
            </w:pPr>
            <w:r w:rsidRPr="001C3866">
              <w:rPr>
                <w:rFonts w:ascii="Arial" w:hAnsi="Arial" w:cs="Arial"/>
                <w:b/>
                <w:sz w:val="20"/>
                <w:szCs w:val="20"/>
              </w:rPr>
              <w:t>2025</w:t>
            </w:r>
          </w:p>
        </w:tc>
        <w:tc>
          <w:tcPr>
            <w:tcW w:w="1596" w:type="dxa"/>
            <w:tcBorders>
              <w:top w:val="single" w:sz="12" w:space="0" w:color="auto"/>
              <w:left w:val="single" w:sz="12" w:space="0" w:color="auto"/>
              <w:bottom w:val="single" w:sz="12" w:space="0" w:color="auto"/>
              <w:right w:val="single" w:sz="12" w:space="0" w:color="auto"/>
            </w:tcBorders>
            <w:shd w:val="clear" w:color="auto" w:fill="BFBFBF"/>
          </w:tcPr>
          <w:p w:rsidR="00D81171" w:rsidRPr="001C3866" w:rsidRDefault="00D81171" w:rsidP="00E22575">
            <w:pPr>
              <w:spacing w:before="60" w:after="60"/>
              <w:jc w:val="center"/>
              <w:rPr>
                <w:rFonts w:ascii="Arial" w:hAnsi="Arial" w:cs="Arial"/>
                <w:b/>
                <w:sz w:val="20"/>
                <w:szCs w:val="20"/>
              </w:rPr>
            </w:pPr>
            <w:r w:rsidRPr="001C3866">
              <w:rPr>
                <w:rFonts w:ascii="Arial" w:hAnsi="Arial" w:cs="Arial"/>
                <w:b/>
                <w:sz w:val="20"/>
                <w:szCs w:val="20"/>
              </w:rPr>
              <w:t>2030</w:t>
            </w:r>
          </w:p>
        </w:tc>
      </w:tr>
      <w:tr w:rsidR="00D81171" w:rsidTr="00D81171">
        <w:tc>
          <w:tcPr>
            <w:tcW w:w="9571" w:type="dxa"/>
            <w:gridSpan w:val="6"/>
            <w:tcBorders>
              <w:top w:val="single" w:sz="12" w:space="0" w:color="auto"/>
            </w:tcBorders>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Инерционный сценарий</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Родилось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563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585</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561</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514</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472</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Умерло</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347</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364</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381</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410</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440</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Естеств.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216</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221</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180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104</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32</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Миграц.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-85</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-82</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-80</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-76</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Общий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136</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98</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24</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-44</w:t>
            </w:r>
          </w:p>
        </w:tc>
      </w:tr>
      <w:tr w:rsidR="00D81171" w:rsidTr="00D81171">
        <w:tc>
          <w:tcPr>
            <w:tcW w:w="9571" w:type="dxa"/>
            <w:gridSpan w:val="6"/>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в т.ч. на 1000 жителей</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Родилось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12,6</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11,4</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10,5</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Умерло</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8,5</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9,1</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9,8</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Естеств.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4,1</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2,3</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0,7</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Миграц.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-1,9</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-1,9</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-1,8</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-1,8</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-1,7</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Общий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3,1</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3,1</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0,5</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-1,0</w:t>
            </w:r>
          </w:p>
        </w:tc>
      </w:tr>
      <w:tr w:rsidR="00D81171" w:rsidTr="00D81171">
        <w:tc>
          <w:tcPr>
            <w:tcW w:w="9571" w:type="dxa"/>
            <w:gridSpan w:val="6"/>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Целевой сценарий</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Родилось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563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596</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583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549</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521</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Умерло</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347</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362</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379</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407</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432</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Естеств.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216</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224</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204</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142</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89</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Миграц.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-66</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-39</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Общий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158</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165</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129</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87</w:t>
            </w:r>
          </w:p>
        </w:tc>
      </w:tr>
      <w:tr w:rsidR="00D81171" w:rsidTr="00D81171">
        <w:tc>
          <w:tcPr>
            <w:tcW w:w="9571" w:type="dxa"/>
            <w:gridSpan w:val="6"/>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в т.ч. на 1000 жителей</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lastRenderedPageBreak/>
              <w:t>Родилось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13,5</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13,0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12,0</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11,3</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Умерло</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8,2</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8,4</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8,9</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9,4</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Естеств.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5,0</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5,3</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4,6</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3,1</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1,9</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Миграц.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-1,9</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-1,5</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-0,9</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-0,3</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-0,04</w:t>
            </w:r>
          </w:p>
        </w:tc>
      </w:tr>
      <w:tr w:rsidR="00D81171" w:rsidTr="00D81171">
        <w:tc>
          <w:tcPr>
            <w:tcW w:w="1595" w:type="dxa"/>
          </w:tcPr>
          <w:p w:rsidR="00D81171" w:rsidRPr="001C3866" w:rsidRDefault="00D81171" w:rsidP="00E22575">
            <w:pPr>
              <w:spacing w:before="60" w:after="60"/>
              <w:jc w:val="both"/>
              <w:rPr>
                <w:rFonts w:ascii="Arial" w:hAnsi="Arial" w:cs="Arial"/>
                <w:sz w:val="20"/>
                <w:szCs w:val="20"/>
              </w:rPr>
            </w:pPr>
            <w:r>
              <w:rPr>
                <w:rFonts w:ascii="Arial" w:hAnsi="Arial" w:cs="Arial"/>
                <w:sz w:val="20"/>
                <w:szCs w:val="20"/>
              </w:rPr>
              <w:t>Общий прирост (убыль)</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3,1</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3,8</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3,7</w:t>
            </w:r>
          </w:p>
        </w:tc>
        <w:tc>
          <w:tcPr>
            <w:tcW w:w="1595"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2,8</w:t>
            </w:r>
          </w:p>
        </w:tc>
        <w:tc>
          <w:tcPr>
            <w:tcW w:w="1596" w:type="dxa"/>
          </w:tcPr>
          <w:p w:rsidR="00D81171" w:rsidRPr="001C3866" w:rsidRDefault="00D81171" w:rsidP="00E22575">
            <w:pPr>
              <w:spacing w:before="60" w:after="60"/>
              <w:jc w:val="center"/>
              <w:rPr>
                <w:rFonts w:ascii="Arial" w:hAnsi="Arial" w:cs="Arial"/>
                <w:sz w:val="20"/>
                <w:szCs w:val="20"/>
              </w:rPr>
            </w:pPr>
            <w:r>
              <w:rPr>
                <w:rFonts w:ascii="Arial" w:hAnsi="Arial" w:cs="Arial"/>
                <w:sz w:val="20"/>
                <w:szCs w:val="20"/>
              </w:rPr>
              <w:t>1,9</w:t>
            </w:r>
          </w:p>
        </w:tc>
      </w:tr>
    </w:tbl>
    <w:p w:rsidR="00D81171" w:rsidRDefault="00D81171" w:rsidP="00D81171">
      <w:pPr>
        <w:spacing w:before="120" w:after="120"/>
        <w:ind w:firstLine="851"/>
        <w:jc w:val="both"/>
        <w:rPr>
          <w:sz w:val="26"/>
          <w:szCs w:val="26"/>
        </w:rPr>
      </w:pPr>
      <w:r>
        <w:rPr>
          <w:sz w:val="26"/>
          <w:szCs w:val="26"/>
        </w:rPr>
        <w:t xml:space="preserve">Другая траектория перспективного развития прогнозируется для миграционных процессов в районе. Их масштабы практически не изменятся при инерционном сценарии развития, а вот при целевом ожидается их уменьшение до фактически нулевого значения к 2030 г. В результате, данный сценарий обеспечит и общий, хотя и постепенно уменьшающийся, прирост населения района на протяжении всего расчетного периода. При инерционном сценарии за счет миграционной убыли к 2030 г. сложится и общая убыль населения района. Наглядное представление о динамике естественного, механического и общего прироста (убыли) населения при инерционном сценарии развития дает рис. </w:t>
      </w:r>
      <w:r w:rsidR="00E22575">
        <w:rPr>
          <w:sz w:val="26"/>
          <w:szCs w:val="26"/>
        </w:rPr>
        <w:t>2.2.1</w:t>
      </w:r>
      <w:r>
        <w:rPr>
          <w:sz w:val="26"/>
          <w:szCs w:val="26"/>
        </w:rPr>
        <w:t>.</w:t>
      </w:r>
    </w:p>
    <w:p w:rsidR="00E22575" w:rsidRDefault="00E22575" w:rsidP="00E22575">
      <w:pPr>
        <w:spacing w:before="120" w:after="120"/>
        <w:ind w:firstLine="851"/>
        <w:jc w:val="both"/>
        <w:rPr>
          <w:sz w:val="26"/>
          <w:szCs w:val="26"/>
        </w:rPr>
      </w:pPr>
      <w:r>
        <w:rPr>
          <w:sz w:val="26"/>
          <w:szCs w:val="26"/>
        </w:rPr>
        <w:t xml:space="preserve">Произведенный расчеты перспективной численности женщин детородного возраста, числа рожденных детей на основе повозрастных коэффициентов рождаемости и </w:t>
      </w:r>
      <w:proofErr w:type="gramStart"/>
      <w:r>
        <w:rPr>
          <w:sz w:val="26"/>
          <w:szCs w:val="26"/>
        </w:rPr>
        <w:t>числа</w:t>
      </w:r>
      <w:proofErr w:type="gramEnd"/>
      <w:r>
        <w:rPr>
          <w:sz w:val="26"/>
          <w:szCs w:val="26"/>
        </w:rPr>
        <w:t xml:space="preserve"> умерших на основе повозрастных показателей смертности, а также повозрастных коэффициентов внешних миграций позволили методом передвижки возрастов определить численность населения района на перспективу до 2030 г. по двум сценариям развития.</w:t>
      </w:r>
    </w:p>
    <w:p w:rsidR="00D81171" w:rsidRPr="00704A48" w:rsidRDefault="00D81171" w:rsidP="00D81171">
      <w:pPr>
        <w:ind w:firstLine="851"/>
        <w:jc w:val="right"/>
        <w:rPr>
          <w:rFonts w:ascii="Arial" w:hAnsi="Arial" w:cs="Arial"/>
          <w:b/>
          <w:i/>
          <w:sz w:val="20"/>
          <w:szCs w:val="20"/>
          <w:highlight w:val="yellow"/>
        </w:rPr>
      </w:pPr>
    </w:p>
    <w:p w:rsidR="00D81171" w:rsidRPr="00B233D9" w:rsidRDefault="00D81171" w:rsidP="00A96AA5">
      <w:pPr>
        <w:jc w:val="right"/>
        <w:rPr>
          <w:rFonts w:ascii="Arial" w:hAnsi="Arial" w:cs="Arial"/>
          <w:b/>
          <w:i/>
          <w:sz w:val="20"/>
          <w:szCs w:val="20"/>
        </w:rPr>
      </w:pPr>
      <w:r>
        <w:rPr>
          <w:rFonts w:ascii="Arial" w:hAnsi="Arial" w:cs="Arial"/>
          <w:b/>
          <w:i/>
          <w:sz w:val="20"/>
          <w:szCs w:val="20"/>
        </w:rPr>
        <w:br w:type="page"/>
      </w:r>
      <w:r w:rsidRPr="00B233D9">
        <w:rPr>
          <w:rFonts w:ascii="Arial" w:hAnsi="Arial" w:cs="Arial"/>
          <w:b/>
          <w:i/>
          <w:sz w:val="20"/>
          <w:szCs w:val="20"/>
        </w:rPr>
        <w:lastRenderedPageBreak/>
        <w:t xml:space="preserve">Рис. </w:t>
      </w:r>
      <w:r w:rsidR="00E22575">
        <w:rPr>
          <w:rFonts w:ascii="Arial" w:hAnsi="Arial" w:cs="Arial"/>
          <w:b/>
          <w:i/>
          <w:sz w:val="20"/>
          <w:szCs w:val="20"/>
        </w:rPr>
        <w:t>2.2.1</w:t>
      </w:r>
      <w:r w:rsidRPr="00B233D9">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B233D9">
        <w:rPr>
          <w:rFonts w:ascii="Arial" w:hAnsi="Arial" w:cs="Arial"/>
          <w:b/>
          <w:i/>
          <w:sz w:val="20"/>
          <w:szCs w:val="20"/>
        </w:rPr>
        <w:t>Прогнозная оценка естественного, миграционного и общего прироста (убыли) населения Малокарачаевского района на расчетную перспективу, инерционный</w:t>
      </w:r>
      <w:r>
        <w:rPr>
          <w:rFonts w:ascii="Arial" w:hAnsi="Arial" w:cs="Arial"/>
          <w:b/>
          <w:i/>
          <w:sz w:val="20"/>
          <w:szCs w:val="20"/>
        </w:rPr>
        <w:t>, целевой</w:t>
      </w:r>
      <w:r w:rsidRPr="00B233D9">
        <w:rPr>
          <w:rFonts w:ascii="Arial" w:hAnsi="Arial" w:cs="Arial"/>
          <w:b/>
          <w:i/>
          <w:sz w:val="20"/>
          <w:szCs w:val="20"/>
        </w:rPr>
        <w:t xml:space="preserve"> сценарий, человек</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81171" w:rsidTr="00D81171">
        <w:tc>
          <w:tcPr>
            <w:tcW w:w="9571" w:type="dxa"/>
          </w:tcPr>
          <w:p w:rsidR="00D81171" w:rsidRPr="00CF28C0" w:rsidRDefault="00D81171" w:rsidP="00D81171">
            <w:pPr>
              <w:jc w:val="center"/>
              <w:rPr>
                <w:rFonts w:ascii="Arial" w:hAnsi="Arial" w:cs="Arial"/>
                <w:b/>
                <w:sz w:val="20"/>
                <w:szCs w:val="20"/>
              </w:rPr>
            </w:pPr>
            <w:r>
              <w:rPr>
                <w:rFonts w:ascii="Arial" w:hAnsi="Arial" w:cs="Arial"/>
                <w:b/>
                <w:sz w:val="20"/>
                <w:szCs w:val="20"/>
              </w:rPr>
              <w:t>Инерционный сценарий</w:t>
            </w:r>
          </w:p>
        </w:tc>
      </w:tr>
      <w:tr w:rsidR="00D81171" w:rsidTr="00D81171">
        <w:trPr>
          <w:trHeight w:val="270"/>
        </w:trPr>
        <w:tc>
          <w:tcPr>
            <w:tcW w:w="9571" w:type="dxa"/>
          </w:tcPr>
          <w:p w:rsidR="00D81171" w:rsidRDefault="00511011" w:rsidP="00D81171">
            <w:pPr>
              <w:jc w:val="center"/>
              <w:rPr>
                <w:rFonts w:ascii="Arial" w:hAnsi="Arial" w:cs="Arial"/>
                <w:b/>
                <w:i/>
                <w:sz w:val="20"/>
                <w:szCs w:val="20"/>
              </w:rPr>
            </w:pPr>
            <w:r>
              <w:rPr>
                <w:rFonts w:ascii="Arial" w:hAnsi="Arial" w:cs="Arial"/>
                <w:b/>
                <w:i/>
                <w:noProof/>
                <w:sz w:val="20"/>
                <w:szCs w:val="20"/>
              </w:rPr>
              <w:drawing>
                <wp:inline distT="0" distB="0" distL="0" distR="0">
                  <wp:extent cx="4953000" cy="381000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D81171" w:rsidTr="00D81171">
        <w:tc>
          <w:tcPr>
            <w:tcW w:w="9571" w:type="dxa"/>
          </w:tcPr>
          <w:p w:rsidR="00D81171" w:rsidRPr="00CF28C0" w:rsidRDefault="00D81171" w:rsidP="00D81171">
            <w:pPr>
              <w:jc w:val="center"/>
              <w:rPr>
                <w:rFonts w:ascii="Arial" w:hAnsi="Arial" w:cs="Arial"/>
                <w:b/>
                <w:sz w:val="20"/>
                <w:szCs w:val="20"/>
              </w:rPr>
            </w:pPr>
            <w:r w:rsidRPr="00CF28C0">
              <w:rPr>
                <w:rFonts w:ascii="Arial" w:hAnsi="Arial" w:cs="Arial"/>
                <w:b/>
                <w:sz w:val="20"/>
                <w:szCs w:val="20"/>
              </w:rPr>
              <w:t>Целевой сценарий</w:t>
            </w:r>
          </w:p>
        </w:tc>
      </w:tr>
      <w:tr w:rsidR="00D81171" w:rsidTr="00D81171">
        <w:tc>
          <w:tcPr>
            <w:tcW w:w="9571" w:type="dxa"/>
          </w:tcPr>
          <w:p w:rsidR="00D81171" w:rsidRDefault="00511011" w:rsidP="00D81171">
            <w:pPr>
              <w:jc w:val="center"/>
              <w:rPr>
                <w:rFonts w:ascii="Arial" w:hAnsi="Arial" w:cs="Arial"/>
                <w:b/>
                <w:i/>
                <w:sz w:val="20"/>
                <w:szCs w:val="20"/>
              </w:rPr>
            </w:pPr>
            <w:r>
              <w:rPr>
                <w:rFonts w:ascii="Arial" w:hAnsi="Arial" w:cs="Arial"/>
                <w:b/>
                <w:i/>
                <w:noProof/>
                <w:sz w:val="20"/>
                <w:szCs w:val="20"/>
              </w:rPr>
              <w:drawing>
                <wp:inline distT="0" distB="0" distL="0" distR="0">
                  <wp:extent cx="4953000" cy="3733800"/>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D81171" w:rsidRDefault="00D81171" w:rsidP="00D81171">
      <w:pPr>
        <w:spacing w:before="120" w:after="120"/>
        <w:jc w:val="center"/>
        <w:rPr>
          <w:sz w:val="26"/>
          <w:szCs w:val="26"/>
        </w:rPr>
      </w:pPr>
    </w:p>
    <w:p w:rsidR="00D81171" w:rsidRDefault="00D81171" w:rsidP="00D81171">
      <w:pPr>
        <w:spacing w:before="120" w:after="120"/>
        <w:ind w:firstLine="851"/>
        <w:jc w:val="both"/>
        <w:rPr>
          <w:sz w:val="26"/>
          <w:szCs w:val="26"/>
        </w:rPr>
      </w:pPr>
      <w:r>
        <w:rPr>
          <w:sz w:val="26"/>
          <w:szCs w:val="26"/>
        </w:rPr>
        <w:lastRenderedPageBreak/>
        <w:t xml:space="preserve">Методика, последовательность и данные расчетов с приведением соответствующих показателей числа умерших, количества прибывших (убывших) мигрантов за соответствующие пятилетние периоды и численность населения в разрезе отдельных возрастных групп приведены в таблицах </w:t>
      </w:r>
      <w:r w:rsidR="00E22575">
        <w:rPr>
          <w:sz w:val="26"/>
          <w:szCs w:val="26"/>
        </w:rPr>
        <w:t>2.2.3</w:t>
      </w:r>
      <w:r>
        <w:rPr>
          <w:sz w:val="26"/>
          <w:szCs w:val="26"/>
        </w:rPr>
        <w:t>-</w:t>
      </w:r>
      <w:r w:rsidR="00E22575">
        <w:rPr>
          <w:sz w:val="26"/>
          <w:szCs w:val="26"/>
        </w:rPr>
        <w:t>2.2.10</w:t>
      </w:r>
      <w:r>
        <w:rPr>
          <w:sz w:val="26"/>
          <w:szCs w:val="26"/>
        </w:rPr>
        <w:t>. Одновременно вычислялась и численность рожденных детей за соответствующие пятилетние промежутки времени. Данные таблиц наглядно свидетельствуют о том, что численность населения Малокарачаевского района будет систематически возрастать, но этот рост будет происходить только за счет естественного прироста. Но в отличие от целевого сценария, рост численности населения при котором будет прослеживаться на всех этапах расчетного периода, при инерционном сценарии уже после 2025 г. прогнозируется процесс сокращения численности населения района.</w:t>
      </w: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t>Табл.</w:t>
      </w:r>
      <w:r w:rsidR="00E22575">
        <w:rPr>
          <w:rFonts w:ascii="Arial" w:hAnsi="Arial" w:cs="Arial"/>
          <w:b/>
          <w:i/>
          <w:sz w:val="20"/>
          <w:szCs w:val="20"/>
        </w:rPr>
        <w:t>2.2.3.</w:t>
      </w:r>
    </w:p>
    <w:p w:rsidR="00D81171" w:rsidRPr="00C51587"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1.01.2015 г., инерционный сценарий</w:t>
      </w:r>
    </w:p>
    <w:tbl>
      <w:tblPr>
        <w:tblStyle w:val="af3"/>
        <w:tblW w:w="0" w:type="auto"/>
        <w:tblLook w:val="04A0" w:firstRow="1" w:lastRow="0" w:firstColumn="1" w:lastColumn="0" w:noHBand="0" w:noVBand="1"/>
      </w:tblPr>
      <w:tblGrid>
        <w:gridCol w:w="1336"/>
        <w:gridCol w:w="1411"/>
        <w:gridCol w:w="1341"/>
        <w:gridCol w:w="1146"/>
        <w:gridCol w:w="1313"/>
        <w:gridCol w:w="1612"/>
        <w:gridCol w:w="1411"/>
      </w:tblGrid>
      <w:tr w:rsidR="00D81171" w:rsidRPr="00FE1D2A" w:rsidTr="00D81171">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1.01.2010г., чел.</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2010-2014гг., чел.</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368"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2010-2014 гг., чел.</w:t>
            </w:r>
          </w:p>
        </w:tc>
        <w:tc>
          <w:tcPr>
            <w:tcW w:w="1368"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1.01.2015г., чел.</w:t>
            </w:r>
          </w:p>
        </w:tc>
      </w:tr>
      <w:tr w:rsidR="00D81171" w:rsidRPr="00FE1D2A" w:rsidTr="00D81171">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43318</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8,0</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1808</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-1,9</w:t>
            </w:r>
          </w:p>
        </w:tc>
        <w:tc>
          <w:tcPr>
            <w:tcW w:w="1368"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-426</w:t>
            </w:r>
          </w:p>
        </w:tc>
        <w:tc>
          <w:tcPr>
            <w:tcW w:w="1368"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43890</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2951</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26</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-27</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2815</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2856</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-30</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2898</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3163</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-35</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2824</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3795</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8</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-49</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3128</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3970</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14</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-79</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3737</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3678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29</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-63</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3876</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2984</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33</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-45</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3587</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2747</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36</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-29</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2903</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3242</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-29</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2681</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3248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88</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-21</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3151</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2978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113</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-8</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3139</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1943</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97</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2857</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688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1842</w:t>
            </w:r>
          </w:p>
        </w:tc>
      </w:tr>
      <w:tr w:rsidR="00D81171" w:rsidRPr="00FE1D2A" w:rsidTr="00D81171">
        <w:tc>
          <w:tcPr>
            <w:tcW w:w="1367"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1428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178</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625</w:t>
            </w:r>
          </w:p>
        </w:tc>
      </w:tr>
      <w:tr w:rsidR="00D81171" w:rsidRPr="00FE1D2A" w:rsidTr="00D81171">
        <w:tc>
          <w:tcPr>
            <w:tcW w:w="1367"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3648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1058</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3834</w:t>
            </w:r>
          </w:p>
        </w:tc>
      </w:tr>
    </w:tbl>
    <w:p w:rsidR="00D81171" w:rsidRPr="00FE1D2A" w:rsidRDefault="00D81171" w:rsidP="00D81171">
      <w:pPr>
        <w:ind w:firstLine="851"/>
        <w:jc w:val="right"/>
        <w:rPr>
          <w:rFonts w:ascii="Arial" w:hAnsi="Arial" w:cs="Arial"/>
          <w:b/>
          <w:i/>
          <w:sz w:val="20"/>
          <w:szCs w:val="20"/>
        </w:rPr>
      </w:pPr>
    </w:p>
    <w:p w:rsidR="00D81171" w:rsidRDefault="00D81171" w:rsidP="00D81171">
      <w:pPr>
        <w:rPr>
          <w:rFonts w:ascii="Arial" w:hAnsi="Arial" w:cs="Arial"/>
          <w:b/>
          <w:i/>
          <w:sz w:val="20"/>
          <w:szCs w:val="20"/>
        </w:rPr>
      </w:pPr>
      <w:r>
        <w:rPr>
          <w:rFonts w:ascii="Arial" w:hAnsi="Arial" w:cs="Arial"/>
          <w:b/>
          <w:i/>
          <w:sz w:val="20"/>
          <w:szCs w:val="20"/>
        </w:rPr>
        <w:br w:type="page"/>
      </w: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lastRenderedPageBreak/>
        <w:t>Табл.</w:t>
      </w:r>
      <w:r w:rsidR="00E22575">
        <w:rPr>
          <w:rFonts w:ascii="Arial" w:hAnsi="Arial" w:cs="Arial"/>
          <w:b/>
          <w:i/>
          <w:sz w:val="20"/>
          <w:szCs w:val="20"/>
        </w:rPr>
        <w:t>2.2.4.</w:t>
      </w:r>
    </w:p>
    <w:p w:rsidR="00D81171"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1.01.2020 г., инерционный сценарий</w:t>
      </w:r>
    </w:p>
    <w:tbl>
      <w:tblPr>
        <w:tblStyle w:val="af3"/>
        <w:tblW w:w="0" w:type="auto"/>
        <w:tblLook w:val="04A0" w:firstRow="1" w:lastRow="0" w:firstColumn="1" w:lastColumn="0" w:noHBand="0" w:noVBand="1"/>
      </w:tblPr>
      <w:tblGrid>
        <w:gridCol w:w="1335"/>
        <w:gridCol w:w="1411"/>
        <w:gridCol w:w="1341"/>
        <w:gridCol w:w="1146"/>
        <w:gridCol w:w="1314"/>
        <w:gridCol w:w="1612"/>
        <w:gridCol w:w="1411"/>
      </w:tblGrid>
      <w:tr w:rsidR="00D81171" w:rsidRPr="00FE1D2A" w:rsidTr="00D81171">
        <w:tc>
          <w:tcPr>
            <w:tcW w:w="1335"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1.01.2015г., чел.</w:t>
            </w:r>
          </w:p>
        </w:tc>
        <w:tc>
          <w:tcPr>
            <w:tcW w:w="134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2015-2019гг., чел.</w:t>
            </w:r>
          </w:p>
        </w:tc>
        <w:tc>
          <w:tcPr>
            <w:tcW w:w="1314"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612"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2015-2019 гг., чел.</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1.01.2020г., чел.</w:t>
            </w:r>
          </w:p>
        </w:tc>
      </w:tr>
      <w:tr w:rsidR="00D81171" w:rsidRPr="00FE1D2A" w:rsidTr="00D81171">
        <w:tc>
          <w:tcPr>
            <w:tcW w:w="1335"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43890</w:t>
            </w:r>
          </w:p>
        </w:tc>
        <w:tc>
          <w:tcPr>
            <w:tcW w:w="134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8,6</w:t>
            </w:r>
          </w:p>
        </w:tc>
        <w:tc>
          <w:tcPr>
            <w:tcW w:w="114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1907</w:t>
            </w:r>
          </w:p>
        </w:tc>
        <w:tc>
          <w:tcPr>
            <w:tcW w:w="1314"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-1,9</w:t>
            </w:r>
          </w:p>
        </w:tc>
        <w:tc>
          <w:tcPr>
            <w:tcW w:w="1612"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-419</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44532</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2815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-25</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2925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2898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-31</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2765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2824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-31</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2882</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3128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-41</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2791</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3737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13</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-75</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3079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3876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-66</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3648</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3587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39</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-54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3779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2903</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3492</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2681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51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2836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3151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85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2608</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3139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120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-8</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3048</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2857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143</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3019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1842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166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2711</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625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78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1680</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3834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1109</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3269</w:t>
            </w:r>
          </w:p>
        </w:tc>
      </w:tr>
    </w:tbl>
    <w:p w:rsidR="00D81171" w:rsidRPr="00417EEF" w:rsidRDefault="00D81171" w:rsidP="00D81171">
      <w:pPr>
        <w:ind w:firstLine="851"/>
        <w:jc w:val="right"/>
        <w:rPr>
          <w:rFonts w:ascii="Arial" w:hAnsi="Arial" w:cs="Arial"/>
          <w:b/>
          <w:i/>
          <w:sz w:val="20"/>
          <w:szCs w:val="20"/>
        </w:rPr>
      </w:pP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t>Табл.</w:t>
      </w:r>
      <w:r w:rsidR="00E22575">
        <w:rPr>
          <w:rFonts w:ascii="Arial" w:hAnsi="Arial" w:cs="Arial"/>
          <w:b/>
          <w:i/>
          <w:sz w:val="20"/>
          <w:szCs w:val="20"/>
        </w:rPr>
        <w:t>2.2.5.</w:t>
      </w:r>
    </w:p>
    <w:p w:rsidR="00D81171"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1.01.2025 г., инерционный сценарий</w:t>
      </w:r>
    </w:p>
    <w:tbl>
      <w:tblPr>
        <w:tblStyle w:val="af3"/>
        <w:tblW w:w="0" w:type="auto"/>
        <w:tblLook w:val="04A0" w:firstRow="1" w:lastRow="0" w:firstColumn="1" w:lastColumn="0" w:noHBand="0" w:noVBand="1"/>
      </w:tblPr>
      <w:tblGrid>
        <w:gridCol w:w="1335"/>
        <w:gridCol w:w="1411"/>
        <w:gridCol w:w="1341"/>
        <w:gridCol w:w="1146"/>
        <w:gridCol w:w="1314"/>
        <w:gridCol w:w="1612"/>
        <w:gridCol w:w="1411"/>
      </w:tblGrid>
      <w:tr w:rsidR="00D81171" w:rsidRPr="00FE1D2A" w:rsidTr="00D81171">
        <w:tc>
          <w:tcPr>
            <w:tcW w:w="1335"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1.01.2020г., чел.</w:t>
            </w:r>
          </w:p>
        </w:tc>
        <w:tc>
          <w:tcPr>
            <w:tcW w:w="134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2020-2024гг., чел.</w:t>
            </w:r>
          </w:p>
        </w:tc>
        <w:tc>
          <w:tcPr>
            <w:tcW w:w="1314"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612"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2020-2024 гг., чел.</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1.01.2025г., чел.</w:t>
            </w:r>
          </w:p>
        </w:tc>
      </w:tr>
      <w:tr w:rsidR="00D81171" w:rsidRPr="00FE1D2A" w:rsidTr="00D81171">
        <w:tc>
          <w:tcPr>
            <w:tcW w:w="1335"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44532</w:t>
            </w:r>
          </w:p>
        </w:tc>
        <w:tc>
          <w:tcPr>
            <w:tcW w:w="134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8,7</w:t>
            </w:r>
          </w:p>
        </w:tc>
        <w:tc>
          <w:tcPr>
            <w:tcW w:w="114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1954</w:t>
            </w:r>
          </w:p>
        </w:tc>
        <w:tc>
          <w:tcPr>
            <w:tcW w:w="1314"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-1,8</w:t>
            </w:r>
          </w:p>
        </w:tc>
        <w:tc>
          <w:tcPr>
            <w:tcW w:w="1612"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-407</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44976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2925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-26</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2805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2765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2873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2882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2735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2791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-36</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2849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3079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2749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3648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29</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3006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3779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-57</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3557</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3492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-37</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3680</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2836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54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-25</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3410</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2608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70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-17</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2757</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3048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116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-8</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2521</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3019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151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2924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2711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244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2862</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1680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210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2463</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3269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948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3785</w:t>
            </w:r>
          </w:p>
        </w:tc>
      </w:tr>
    </w:tbl>
    <w:p w:rsidR="00D81171" w:rsidRPr="00417EEF" w:rsidRDefault="00D81171" w:rsidP="00D81171">
      <w:pPr>
        <w:ind w:firstLine="851"/>
        <w:jc w:val="right"/>
        <w:rPr>
          <w:rFonts w:ascii="Arial" w:hAnsi="Arial" w:cs="Arial"/>
          <w:b/>
          <w:i/>
          <w:sz w:val="20"/>
          <w:szCs w:val="20"/>
        </w:rPr>
      </w:pPr>
    </w:p>
    <w:p w:rsidR="00D81171" w:rsidRDefault="00D81171" w:rsidP="00D81171">
      <w:pPr>
        <w:rPr>
          <w:rFonts w:ascii="Arial" w:hAnsi="Arial" w:cs="Arial"/>
          <w:b/>
          <w:i/>
          <w:sz w:val="20"/>
          <w:szCs w:val="20"/>
        </w:rPr>
      </w:pPr>
      <w:r>
        <w:rPr>
          <w:rFonts w:ascii="Arial" w:hAnsi="Arial" w:cs="Arial"/>
          <w:b/>
          <w:i/>
          <w:sz w:val="20"/>
          <w:szCs w:val="20"/>
        </w:rPr>
        <w:br w:type="page"/>
      </w: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lastRenderedPageBreak/>
        <w:t>Табл.</w:t>
      </w:r>
      <w:r w:rsidR="00E22575">
        <w:rPr>
          <w:rFonts w:ascii="Arial" w:hAnsi="Arial" w:cs="Arial"/>
          <w:b/>
          <w:i/>
          <w:sz w:val="20"/>
          <w:szCs w:val="20"/>
        </w:rPr>
        <w:t>2.2.6.</w:t>
      </w:r>
    </w:p>
    <w:p w:rsidR="00D81171"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1.01.2030 г., инерционный сценарий</w:t>
      </w:r>
    </w:p>
    <w:tbl>
      <w:tblPr>
        <w:tblStyle w:val="af3"/>
        <w:tblW w:w="0" w:type="auto"/>
        <w:tblLook w:val="04A0" w:firstRow="1" w:lastRow="0" w:firstColumn="1" w:lastColumn="0" w:noHBand="0" w:noVBand="1"/>
      </w:tblPr>
      <w:tblGrid>
        <w:gridCol w:w="1335"/>
        <w:gridCol w:w="1411"/>
        <w:gridCol w:w="1341"/>
        <w:gridCol w:w="1146"/>
        <w:gridCol w:w="1314"/>
        <w:gridCol w:w="1612"/>
        <w:gridCol w:w="1411"/>
      </w:tblGrid>
      <w:tr w:rsidR="00D81171" w:rsidRPr="00FE1D2A" w:rsidTr="00D81171">
        <w:tc>
          <w:tcPr>
            <w:tcW w:w="1335"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1.01.2025г., чел.</w:t>
            </w:r>
          </w:p>
        </w:tc>
        <w:tc>
          <w:tcPr>
            <w:tcW w:w="134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2025-2029гг., чел.</w:t>
            </w:r>
          </w:p>
        </w:tc>
        <w:tc>
          <w:tcPr>
            <w:tcW w:w="1314"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612"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2025-2029 гг., чел.</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1.01.2030г., чел.</w:t>
            </w:r>
          </w:p>
        </w:tc>
      </w:tr>
      <w:tr w:rsidR="00D81171" w:rsidRPr="00FE1D2A" w:rsidTr="00D81171">
        <w:tc>
          <w:tcPr>
            <w:tcW w:w="1335"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44976</w:t>
            </w:r>
          </w:p>
        </w:tc>
        <w:tc>
          <w:tcPr>
            <w:tcW w:w="134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9,8</w:t>
            </w:r>
          </w:p>
        </w:tc>
        <w:tc>
          <w:tcPr>
            <w:tcW w:w="114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2200</w:t>
            </w:r>
          </w:p>
        </w:tc>
        <w:tc>
          <w:tcPr>
            <w:tcW w:w="1314"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-1,7</w:t>
            </w:r>
          </w:p>
        </w:tc>
        <w:tc>
          <w:tcPr>
            <w:tcW w:w="1612"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393</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44953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2805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25</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2570</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2873</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2755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2735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2814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2849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37</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2704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2749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55</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2806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3006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51</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2684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3557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39</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53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2931</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3680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3465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3410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65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31</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3593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2757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74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18</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3314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2521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96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2665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2924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146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2419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2862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258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2772</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2463</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308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2600</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3785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1098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4834</w:t>
            </w:r>
          </w:p>
        </w:tc>
      </w:tr>
    </w:tbl>
    <w:p w:rsidR="00D81171" w:rsidRPr="00417EEF" w:rsidRDefault="00D81171" w:rsidP="00D81171">
      <w:pPr>
        <w:ind w:firstLine="851"/>
        <w:jc w:val="right"/>
        <w:rPr>
          <w:rFonts w:ascii="Arial" w:hAnsi="Arial" w:cs="Arial"/>
          <w:b/>
          <w:i/>
          <w:sz w:val="20"/>
          <w:szCs w:val="20"/>
        </w:rPr>
      </w:pP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t>Табл.</w:t>
      </w:r>
      <w:r w:rsidR="00E22575">
        <w:rPr>
          <w:rFonts w:ascii="Arial" w:hAnsi="Arial" w:cs="Arial"/>
          <w:b/>
          <w:i/>
          <w:sz w:val="20"/>
          <w:szCs w:val="20"/>
        </w:rPr>
        <w:t>2.2.7.</w:t>
      </w:r>
    </w:p>
    <w:p w:rsidR="00D81171"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1.01.2015 г., целевой сценарий</w:t>
      </w:r>
    </w:p>
    <w:tbl>
      <w:tblPr>
        <w:tblStyle w:val="af3"/>
        <w:tblW w:w="0" w:type="auto"/>
        <w:tblLook w:val="04A0" w:firstRow="1" w:lastRow="0" w:firstColumn="1" w:lastColumn="0" w:noHBand="0" w:noVBand="1"/>
      </w:tblPr>
      <w:tblGrid>
        <w:gridCol w:w="1336"/>
        <w:gridCol w:w="1411"/>
        <w:gridCol w:w="1341"/>
        <w:gridCol w:w="1146"/>
        <w:gridCol w:w="1313"/>
        <w:gridCol w:w="1612"/>
        <w:gridCol w:w="1411"/>
      </w:tblGrid>
      <w:tr w:rsidR="00D81171" w:rsidRPr="00FE1D2A" w:rsidTr="00D81171">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1.01.2010г., чел.</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2010-2014гг., чел.</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368"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2010-2014 гг., чел.</w:t>
            </w:r>
          </w:p>
        </w:tc>
        <w:tc>
          <w:tcPr>
            <w:tcW w:w="1368"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1.01.2015г., чел.</w:t>
            </w:r>
          </w:p>
        </w:tc>
      </w:tr>
      <w:tr w:rsidR="00D81171" w:rsidRPr="00FE1D2A" w:rsidTr="00D81171">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43318</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8,0</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1792</w:t>
            </w:r>
          </w:p>
        </w:tc>
        <w:tc>
          <w:tcPr>
            <w:tcW w:w="136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-1,8</w:t>
            </w:r>
          </w:p>
        </w:tc>
        <w:tc>
          <w:tcPr>
            <w:tcW w:w="1368"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-385</w:t>
            </w:r>
          </w:p>
        </w:tc>
        <w:tc>
          <w:tcPr>
            <w:tcW w:w="1368"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44012</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2951</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25</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-24</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2870</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2856</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-26</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2902</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3163</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-32</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2829</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3795</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-45</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3129</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3970</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-75</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3744</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3678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27</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3883</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2984</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-42</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3592</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2747</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35</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-26</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2910</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3242</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60</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-26</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2686</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3248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86</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-18</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3156</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2978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112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-6</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3144</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1943</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96</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2860</w:t>
            </w:r>
          </w:p>
        </w:tc>
      </w:tr>
      <w:tr w:rsidR="00D81171" w:rsidRPr="00FE1D2A" w:rsidTr="00D81171">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688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62</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1845</w:t>
            </w:r>
          </w:p>
        </w:tc>
      </w:tr>
      <w:tr w:rsidR="00D81171" w:rsidRPr="00FE1D2A" w:rsidTr="00D81171">
        <w:tc>
          <w:tcPr>
            <w:tcW w:w="1367"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1428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178</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625</w:t>
            </w:r>
          </w:p>
        </w:tc>
      </w:tr>
      <w:tr w:rsidR="00D81171" w:rsidRPr="00FE1D2A" w:rsidTr="00D81171">
        <w:tc>
          <w:tcPr>
            <w:tcW w:w="1367"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3648</w:t>
            </w:r>
          </w:p>
        </w:tc>
        <w:tc>
          <w:tcPr>
            <w:tcW w:w="1367" w:type="dxa"/>
          </w:tcPr>
          <w:p w:rsidR="00D81171" w:rsidRPr="00FE1D2A" w:rsidRDefault="00D81171" w:rsidP="00D81171">
            <w:pPr>
              <w:jc w:val="center"/>
              <w:rPr>
                <w:rFonts w:ascii="Arial" w:hAnsi="Arial" w:cs="Arial"/>
                <w:sz w:val="20"/>
                <w:szCs w:val="20"/>
              </w:rPr>
            </w:pPr>
          </w:p>
        </w:tc>
        <w:tc>
          <w:tcPr>
            <w:tcW w:w="1367" w:type="dxa"/>
          </w:tcPr>
          <w:p w:rsidR="00D81171" w:rsidRPr="00FE1D2A" w:rsidRDefault="00D81171" w:rsidP="00D81171">
            <w:pPr>
              <w:jc w:val="center"/>
              <w:rPr>
                <w:rFonts w:ascii="Arial" w:hAnsi="Arial" w:cs="Arial"/>
                <w:sz w:val="20"/>
                <w:szCs w:val="20"/>
              </w:rPr>
            </w:pPr>
            <w:r>
              <w:rPr>
                <w:rFonts w:ascii="Arial" w:hAnsi="Arial" w:cs="Arial"/>
                <w:sz w:val="20"/>
                <w:szCs w:val="20"/>
              </w:rPr>
              <w:t>1058</w:t>
            </w:r>
          </w:p>
        </w:tc>
        <w:tc>
          <w:tcPr>
            <w:tcW w:w="1367" w:type="dxa"/>
          </w:tcPr>
          <w:p w:rsidR="00D81171" w:rsidRPr="00FE1D2A" w:rsidRDefault="00D81171" w:rsidP="00D81171">
            <w:pPr>
              <w:jc w:val="center"/>
              <w:rPr>
                <w:rFonts w:ascii="Arial" w:hAnsi="Arial" w:cs="Arial"/>
                <w:sz w:val="20"/>
                <w:szCs w:val="20"/>
              </w:rPr>
            </w:pP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68" w:type="dxa"/>
          </w:tcPr>
          <w:p w:rsidR="00D81171" w:rsidRPr="00FE1D2A" w:rsidRDefault="00D81171" w:rsidP="00D81171">
            <w:pPr>
              <w:jc w:val="center"/>
              <w:rPr>
                <w:rFonts w:ascii="Arial" w:hAnsi="Arial" w:cs="Arial"/>
                <w:sz w:val="20"/>
                <w:szCs w:val="20"/>
              </w:rPr>
            </w:pPr>
            <w:r>
              <w:rPr>
                <w:rFonts w:ascii="Arial" w:hAnsi="Arial" w:cs="Arial"/>
                <w:sz w:val="20"/>
                <w:szCs w:val="20"/>
              </w:rPr>
              <w:t>3837</w:t>
            </w:r>
          </w:p>
        </w:tc>
      </w:tr>
    </w:tbl>
    <w:p w:rsidR="00D81171" w:rsidRPr="00417EEF" w:rsidRDefault="00D81171" w:rsidP="00D81171">
      <w:pPr>
        <w:ind w:firstLine="851"/>
        <w:jc w:val="right"/>
        <w:rPr>
          <w:rFonts w:ascii="Arial" w:hAnsi="Arial" w:cs="Arial"/>
          <w:b/>
          <w:i/>
          <w:sz w:val="20"/>
          <w:szCs w:val="20"/>
        </w:rPr>
      </w:pPr>
    </w:p>
    <w:p w:rsidR="00D81171" w:rsidRDefault="00D81171" w:rsidP="00D81171">
      <w:pPr>
        <w:rPr>
          <w:rFonts w:ascii="Arial" w:hAnsi="Arial" w:cs="Arial"/>
          <w:b/>
          <w:i/>
          <w:sz w:val="20"/>
          <w:szCs w:val="20"/>
        </w:rPr>
      </w:pPr>
      <w:r>
        <w:rPr>
          <w:rFonts w:ascii="Arial" w:hAnsi="Arial" w:cs="Arial"/>
          <w:b/>
          <w:i/>
          <w:sz w:val="20"/>
          <w:szCs w:val="20"/>
        </w:rPr>
        <w:br w:type="page"/>
      </w: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lastRenderedPageBreak/>
        <w:t>Табл.</w:t>
      </w:r>
      <w:r w:rsidR="00E22575">
        <w:rPr>
          <w:rFonts w:ascii="Arial" w:hAnsi="Arial" w:cs="Arial"/>
          <w:b/>
          <w:i/>
          <w:sz w:val="20"/>
          <w:szCs w:val="20"/>
        </w:rPr>
        <w:t>2.2.8.</w:t>
      </w:r>
    </w:p>
    <w:p w:rsidR="00D81171"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1.01.2020 г., целевой сценарий</w:t>
      </w:r>
    </w:p>
    <w:tbl>
      <w:tblPr>
        <w:tblStyle w:val="af3"/>
        <w:tblW w:w="0" w:type="auto"/>
        <w:tblLook w:val="04A0" w:firstRow="1" w:lastRow="0" w:firstColumn="1" w:lastColumn="0" w:noHBand="0" w:noVBand="1"/>
      </w:tblPr>
      <w:tblGrid>
        <w:gridCol w:w="1335"/>
        <w:gridCol w:w="1411"/>
        <w:gridCol w:w="1341"/>
        <w:gridCol w:w="1146"/>
        <w:gridCol w:w="1314"/>
        <w:gridCol w:w="1612"/>
        <w:gridCol w:w="1411"/>
      </w:tblGrid>
      <w:tr w:rsidR="00D81171" w:rsidRPr="00FE1D2A" w:rsidTr="00D81171">
        <w:tc>
          <w:tcPr>
            <w:tcW w:w="1335"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1.01.2015г., чел.</w:t>
            </w:r>
          </w:p>
        </w:tc>
        <w:tc>
          <w:tcPr>
            <w:tcW w:w="134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2015-2019гг., чел.</w:t>
            </w:r>
          </w:p>
        </w:tc>
        <w:tc>
          <w:tcPr>
            <w:tcW w:w="1314"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612"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2015-2019 гг., чел.</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1.01.2020г., чел.</w:t>
            </w:r>
          </w:p>
        </w:tc>
      </w:tr>
      <w:tr w:rsidR="00D81171" w:rsidRPr="00FE1D2A" w:rsidTr="00D81171">
        <w:tc>
          <w:tcPr>
            <w:tcW w:w="1335"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44012</w:t>
            </w:r>
          </w:p>
        </w:tc>
        <w:tc>
          <w:tcPr>
            <w:tcW w:w="134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8,5</w:t>
            </w:r>
          </w:p>
        </w:tc>
        <w:tc>
          <w:tcPr>
            <w:tcW w:w="114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1877</w:t>
            </w:r>
          </w:p>
        </w:tc>
        <w:tc>
          <w:tcPr>
            <w:tcW w:w="1314"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-1,2</w:t>
            </w:r>
          </w:p>
        </w:tc>
        <w:tc>
          <w:tcPr>
            <w:tcW w:w="1612"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-273</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44809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2870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23</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2947</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2902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-17</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2833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2829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-18</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2884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3129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-28</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2810</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3744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9</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-60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3096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3883</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27</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-50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3675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3592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3806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2910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3516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2686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2856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3156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82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2625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3144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116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3065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2860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140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3025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1845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164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2718</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625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78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1681</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3837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1112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3272</w:t>
            </w:r>
          </w:p>
        </w:tc>
      </w:tr>
    </w:tbl>
    <w:p w:rsidR="00D81171" w:rsidRPr="00417EEF" w:rsidRDefault="00D81171" w:rsidP="00D81171">
      <w:pPr>
        <w:ind w:firstLine="851"/>
        <w:jc w:val="right"/>
        <w:rPr>
          <w:rFonts w:ascii="Arial" w:hAnsi="Arial" w:cs="Arial"/>
          <w:b/>
          <w:i/>
          <w:sz w:val="20"/>
          <w:szCs w:val="20"/>
        </w:rPr>
      </w:pP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t>Табл.</w:t>
      </w:r>
      <w:r w:rsidR="00E22575">
        <w:rPr>
          <w:rFonts w:ascii="Arial" w:hAnsi="Arial" w:cs="Arial"/>
          <w:b/>
          <w:i/>
          <w:sz w:val="20"/>
          <w:szCs w:val="20"/>
        </w:rPr>
        <w:t>2.2.9.</w:t>
      </w:r>
    </w:p>
    <w:p w:rsidR="00D81171"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1.01.2025 г., целевой сценарий</w:t>
      </w:r>
    </w:p>
    <w:tbl>
      <w:tblPr>
        <w:tblStyle w:val="af3"/>
        <w:tblW w:w="0" w:type="auto"/>
        <w:tblLook w:val="04A0" w:firstRow="1" w:lastRow="0" w:firstColumn="1" w:lastColumn="0" w:noHBand="0" w:noVBand="1"/>
      </w:tblPr>
      <w:tblGrid>
        <w:gridCol w:w="1335"/>
        <w:gridCol w:w="1411"/>
        <w:gridCol w:w="1341"/>
        <w:gridCol w:w="1146"/>
        <w:gridCol w:w="1314"/>
        <w:gridCol w:w="1612"/>
        <w:gridCol w:w="1411"/>
      </w:tblGrid>
      <w:tr w:rsidR="00D81171" w:rsidRPr="00FE1D2A" w:rsidTr="00D81171">
        <w:tc>
          <w:tcPr>
            <w:tcW w:w="1335"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1.01.2020г., чел.</w:t>
            </w:r>
          </w:p>
        </w:tc>
        <w:tc>
          <w:tcPr>
            <w:tcW w:w="134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2020-2024гг., чел.</w:t>
            </w:r>
          </w:p>
        </w:tc>
        <w:tc>
          <w:tcPr>
            <w:tcW w:w="1314"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612"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2020-2024 гг., чел.</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1.01.2025г., чел.</w:t>
            </w:r>
          </w:p>
        </w:tc>
      </w:tr>
      <w:tr w:rsidR="00D81171" w:rsidRPr="00FE1D2A" w:rsidTr="00D81171">
        <w:tc>
          <w:tcPr>
            <w:tcW w:w="1335"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44809</w:t>
            </w:r>
          </w:p>
        </w:tc>
        <w:tc>
          <w:tcPr>
            <w:tcW w:w="134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8,5</w:t>
            </w:r>
          </w:p>
        </w:tc>
        <w:tc>
          <w:tcPr>
            <w:tcW w:w="114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1910</w:t>
            </w:r>
          </w:p>
        </w:tc>
        <w:tc>
          <w:tcPr>
            <w:tcW w:w="1314"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-0,5</w:t>
            </w:r>
          </w:p>
        </w:tc>
        <w:tc>
          <w:tcPr>
            <w:tcW w:w="1612"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-119</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45608</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2947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-7</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2830</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2833</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-8</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2918</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2884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2824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2810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-11</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2873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3096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9</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2795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3675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3065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3806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3629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3516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-12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3751</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2856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50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3464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2625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67</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2802</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3065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112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2555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3025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147</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2951</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2718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241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2878</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1681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208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2477</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3272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949</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3796</w:t>
            </w:r>
          </w:p>
        </w:tc>
      </w:tr>
    </w:tbl>
    <w:p w:rsidR="00D81171" w:rsidRPr="00417EEF" w:rsidRDefault="00D81171" w:rsidP="00D81171">
      <w:pPr>
        <w:ind w:firstLine="851"/>
        <w:jc w:val="right"/>
        <w:rPr>
          <w:rFonts w:ascii="Arial" w:hAnsi="Arial" w:cs="Arial"/>
          <w:b/>
          <w:i/>
          <w:sz w:val="20"/>
          <w:szCs w:val="20"/>
        </w:rPr>
      </w:pPr>
    </w:p>
    <w:p w:rsidR="00D81171" w:rsidRDefault="00D81171" w:rsidP="00D81171">
      <w:pPr>
        <w:rPr>
          <w:rFonts w:ascii="Arial" w:hAnsi="Arial" w:cs="Arial"/>
          <w:b/>
          <w:i/>
          <w:sz w:val="20"/>
          <w:szCs w:val="20"/>
        </w:rPr>
      </w:pPr>
      <w:r>
        <w:rPr>
          <w:rFonts w:ascii="Arial" w:hAnsi="Arial" w:cs="Arial"/>
          <w:b/>
          <w:i/>
          <w:sz w:val="20"/>
          <w:szCs w:val="20"/>
        </w:rPr>
        <w:br w:type="page"/>
      </w:r>
    </w:p>
    <w:p w:rsidR="00D81171" w:rsidRPr="00417EEF" w:rsidRDefault="00D81171" w:rsidP="00D81171">
      <w:pPr>
        <w:ind w:firstLine="851"/>
        <w:jc w:val="right"/>
        <w:rPr>
          <w:rFonts w:ascii="Arial" w:hAnsi="Arial" w:cs="Arial"/>
          <w:b/>
          <w:i/>
          <w:sz w:val="20"/>
          <w:szCs w:val="20"/>
        </w:rPr>
      </w:pPr>
      <w:r w:rsidRPr="00417EEF">
        <w:rPr>
          <w:rFonts w:ascii="Arial" w:hAnsi="Arial" w:cs="Arial"/>
          <w:b/>
          <w:i/>
          <w:sz w:val="20"/>
          <w:szCs w:val="20"/>
        </w:rPr>
        <w:lastRenderedPageBreak/>
        <w:t>Табл.</w:t>
      </w:r>
      <w:r w:rsidR="00E22575">
        <w:rPr>
          <w:rFonts w:ascii="Arial" w:hAnsi="Arial" w:cs="Arial"/>
          <w:b/>
          <w:i/>
          <w:sz w:val="20"/>
          <w:szCs w:val="20"/>
        </w:rPr>
        <w:t>2.2.10.</w:t>
      </w:r>
    </w:p>
    <w:p w:rsidR="00D81171" w:rsidRDefault="00D81171" w:rsidP="00D81171">
      <w:pPr>
        <w:ind w:firstLine="851"/>
        <w:jc w:val="right"/>
        <w:rPr>
          <w:rFonts w:ascii="Arial" w:hAnsi="Arial" w:cs="Arial"/>
          <w:b/>
          <w:i/>
          <w:sz w:val="20"/>
          <w:szCs w:val="20"/>
        </w:rPr>
      </w:pPr>
      <w:r w:rsidRPr="00417EEF">
        <w:rPr>
          <w:rFonts w:ascii="Arial" w:hAnsi="Arial" w:cs="Arial"/>
          <w:b/>
          <w:i/>
          <w:sz w:val="20"/>
          <w:szCs w:val="20"/>
        </w:rPr>
        <w:t>Прогнозная оценка численности населения Малокарачаевского района на 1.01.2030 г., целевой сценарий</w:t>
      </w:r>
    </w:p>
    <w:tbl>
      <w:tblPr>
        <w:tblStyle w:val="af3"/>
        <w:tblW w:w="0" w:type="auto"/>
        <w:tblLook w:val="04A0" w:firstRow="1" w:lastRow="0" w:firstColumn="1" w:lastColumn="0" w:noHBand="0" w:noVBand="1"/>
      </w:tblPr>
      <w:tblGrid>
        <w:gridCol w:w="1335"/>
        <w:gridCol w:w="1411"/>
        <w:gridCol w:w="1341"/>
        <w:gridCol w:w="1146"/>
        <w:gridCol w:w="1314"/>
        <w:gridCol w:w="1612"/>
        <w:gridCol w:w="1411"/>
      </w:tblGrid>
      <w:tr w:rsidR="00D81171" w:rsidRPr="00FE1D2A" w:rsidTr="00D81171">
        <w:tc>
          <w:tcPr>
            <w:tcW w:w="1335"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Возрастные группы</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1.01.2020г., чел.</w:t>
            </w:r>
          </w:p>
        </w:tc>
        <w:tc>
          <w:tcPr>
            <w:tcW w:w="134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смертности, ‰</w:t>
            </w: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Число умерших за 2020-2024гг., чел.</w:t>
            </w:r>
          </w:p>
        </w:tc>
        <w:tc>
          <w:tcPr>
            <w:tcW w:w="1314"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Возрастной</w:t>
            </w:r>
            <w:proofErr w:type="gramStart"/>
            <w:r>
              <w:rPr>
                <w:rFonts w:ascii="Arial" w:hAnsi="Arial" w:cs="Arial"/>
                <w:b/>
                <w:sz w:val="20"/>
                <w:szCs w:val="20"/>
              </w:rPr>
              <w:t xml:space="preserve"> К</w:t>
            </w:r>
            <w:proofErr w:type="gramEnd"/>
            <w:r>
              <w:rPr>
                <w:rFonts w:ascii="Arial" w:hAnsi="Arial" w:cs="Arial"/>
                <w:b/>
                <w:sz w:val="20"/>
                <w:szCs w:val="20"/>
              </w:rPr>
              <w:t xml:space="preserve"> миграц. прироста (убыль), ‰</w:t>
            </w:r>
          </w:p>
        </w:tc>
        <w:tc>
          <w:tcPr>
            <w:tcW w:w="1612"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Миграционный прирост (убыль) за 2020-2024 гг., чел.</w:t>
            </w:r>
          </w:p>
        </w:tc>
        <w:tc>
          <w:tcPr>
            <w:tcW w:w="1411" w:type="dxa"/>
            <w:tcBorders>
              <w:top w:val="single" w:sz="12" w:space="0" w:color="auto"/>
              <w:left w:val="single" w:sz="12" w:space="0" w:color="auto"/>
              <w:bottom w:val="single" w:sz="12" w:space="0" w:color="auto"/>
              <w:right w:val="single" w:sz="12" w:space="0" w:color="auto"/>
            </w:tcBorders>
            <w:shd w:val="clear" w:color="auto" w:fill="BFBFBF"/>
          </w:tcPr>
          <w:p w:rsidR="00D81171" w:rsidRPr="00FE1D2A" w:rsidRDefault="00D81171" w:rsidP="00D81171">
            <w:pPr>
              <w:ind w:left="-57" w:right="-57"/>
              <w:jc w:val="center"/>
              <w:rPr>
                <w:rFonts w:ascii="Arial" w:hAnsi="Arial" w:cs="Arial"/>
                <w:b/>
                <w:sz w:val="20"/>
                <w:szCs w:val="20"/>
              </w:rPr>
            </w:pPr>
            <w:r>
              <w:rPr>
                <w:rFonts w:ascii="Arial" w:hAnsi="Arial" w:cs="Arial"/>
                <w:b/>
                <w:sz w:val="20"/>
                <w:szCs w:val="20"/>
              </w:rPr>
              <w:t>Численность населения на 1.01.2025г., чел.</w:t>
            </w:r>
          </w:p>
        </w:tc>
      </w:tr>
      <w:tr w:rsidR="00D81171" w:rsidRPr="00FE1D2A" w:rsidTr="00D81171">
        <w:tc>
          <w:tcPr>
            <w:tcW w:w="1335"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Всего, в т.ч.</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45608</w:t>
            </w:r>
          </w:p>
        </w:tc>
        <w:tc>
          <w:tcPr>
            <w:tcW w:w="134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9,5</w:t>
            </w:r>
          </w:p>
        </w:tc>
        <w:tc>
          <w:tcPr>
            <w:tcW w:w="1147"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2158</w:t>
            </w:r>
          </w:p>
        </w:tc>
        <w:tc>
          <w:tcPr>
            <w:tcW w:w="1314"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-0,05</w:t>
            </w:r>
          </w:p>
        </w:tc>
        <w:tc>
          <w:tcPr>
            <w:tcW w:w="1612"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-12</w:t>
            </w:r>
          </w:p>
        </w:tc>
        <w:tc>
          <w:tcPr>
            <w:tcW w:w="1411" w:type="dxa"/>
            <w:tcBorders>
              <w:top w:val="single" w:sz="12" w:space="0" w:color="auto"/>
            </w:tcBorders>
          </w:tcPr>
          <w:p w:rsidR="00D81171" w:rsidRPr="00FE1D2A" w:rsidRDefault="00D81171" w:rsidP="00D81171">
            <w:pPr>
              <w:jc w:val="center"/>
              <w:rPr>
                <w:rFonts w:ascii="Arial" w:hAnsi="Arial" w:cs="Arial"/>
                <w:sz w:val="20"/>
                <w:szCs w:val="20"/>
              </w:rPr>
            </w:pPr>
            <w:r>
              <w:rPr>
                <w:rFonts w:ascii="Arial" w:hAnsi="Arial" w:cs="Arial"/>
                <w:sz w:val="20"/>
                <w:szCs w:val="20"/>
              </w:rPr>
              <w:t>46113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0-4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2830</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2675</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2918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2809</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10-14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2824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2916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15-19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2873</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2823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20-24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2795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2866</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25-29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3065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18</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-3</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2783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30-34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3629</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33</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-2</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3044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35-39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3751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43</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3594</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40-44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3464</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61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3708</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45-49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2802</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70</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3403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50-54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2555</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92</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2732</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55-59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2951</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143</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2463</w:t>
            </w:r>
          </w:p>
        </w:tc>
      </w:tr>
      <w:tr w:rsidR="00D81171" w:rsidRPr="00FE1D2A" w:rsidTr="00D81171">
        <w:tc>
          <w:tcPr>
            <w:tcW w:w="1335" w:type="dxa"/>
          </w:tcPr>
          <w:p w:rsidR="00D81171" w:rsidRPr="00FE1D2A" w:rsidRDefault="00D81171" w:rsidP="00D81171">
            <w:pPr>
              <w:jc w:val="center"/>
              <w:rPr>
                <w:rFonts w:ascii="Arial" w:hAnsi="Arial" w:cs="Arial"/>
                <w:sz w:val="20"/>
                <w:szCs w:val="20"/>
              </w:rPr>
            </w:pPr>
            <w:r>
              <w:rPr>
                <w:rFonts w:ascii="Arial" w:hAnsi="Arial" w:cs="Arial"/>
                <w:sz w:val="20"/>
                <w:szCs w:val="20"/>
              </w:rPr>
              <w:t>60-64</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2878</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255</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2808</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65-69</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2477</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306</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2623</w:t>
            </w:r>
          </w:p>
        </w:tc>
      </w:tr>
      <w:tr w:rsidR="00D81171" w:rsidRPr="00FE1D2A" w:rsidTr="00D81171">
        <w:tc>
          <w:tcPr>
            <w:tcW w:w="1335" w:type="dxa"/>
          </w:tcPr>
          <w:p w:rsidR="00D81171" w:rsidRDefault="00D81171" w:rsidP="00D81171">
            <w:pPr>
              <w:jc w:val="center"/>
              <w:rPr>
                <w:rFonts w:ascii="Arial" w:hAnsi="Arial" w:cs="Arial"/>
                <w:sz w:val="20"/>
                <w:szCs w:val="20"/>
              </w:rPr>
            </w:pPr>
            <w:r>
              <w:rPr>
                <w:rFonts w:ascii="Arial" w:hAnsi="Arial" w:cs="Arial"/>
                <w:sz w:val="20"/>
                <w:szCs w:val="20"/>
              </w:rPr>
              <w:t>70 и старше</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3796</w:t>
            </w:r>
          </w:p>
        </w:tc>
        <w:tc>
          <w:tcPr>
            <w:tcW w:w="1341" w:type="dxa"/>
          </w:tcPr>
          <w:p w:rsidR="00D81171" w:rsidRPr="00FE1D2A" w:rsidRDefault="00D81171" w:rsidP="00D81171">
            <w:pPr>
              <w:jc w:val="center"/>
              <w:rPr>
                <w:rFonts w:ascii="Arial" w:hAnsi="Arial" w:cs="Arial"/>
                <w:sz w:val="20"/>
                <w:szCs w:val="20"/>
              </w:rPr>
            </w:pPr>
          </w:p>
        </w:tc>
        <w:tc>
          <w:tcPr>
            <w:tcW w:w="1147" w:type="dxa"/>
          </w:tcPr>
          <w:p w:rsidR="00D81171" w:rsidRPr="00FE1D2A" w:rsidRDefault="00D81171" w:rsidP="00D81171">
            <w:pPr>
              <w:jc w:val="center"/>
              <w:rPr>
                <w:rFonts w:ascii="Arial" w:hAnsi="Arial" w:cs="Arial"/>
                <w:sz w:val="20"/>
                <w:szCs w:val="20"/>
              </w:rPr>
            </w:pPr>
            <w:r>
              <w:rPr>
                <w:rFonts w:ascii="Arial" w:hAnsi="Arial" w:cs="Arial"/>
                <w:sz w:val="20"/>
                <w:szCs w:val="20"/>
              </w:rPr>
              <w:t>1101</w:t>
            </w:r>
          </w:p>
        </w:tc>
        <w:tc>
          <w:tcPr>
            <w:tcW w:w="1314" w:type="dxa"/>
          </w:tcPr>
          <w:p w:rsidR="00D81171" w:rsidRPr="00FE1D2A" w:rsidRDefault="00D81171" w:rsidP="00D81171">
            <w:pPr>
              <w:jc w:val="center"/>
              <w:rPr>
                <w:rFonts w:ascii="Arial" w:hAnsi="Arial" w:cs="Arial"/>
                <w:sz w:val="20"/>
                <w:szCs w:val="20"/>
              </w:rPr>
            </w:pPr>
          </w:p>
        </w:tc>
        <w:tc>
          <w:tcPr>
            <w:tcW w:w="1612" w:type="dxa"/>
          </w:tcPr>
          <w:p w:rsidR="00D81171" w:rsidRPr="00FE1D2A" w:rsidRDefault="00D81171" w:rsidP="00D81171">
            <w:pPr>
              <w:jc w:val="center"/>
              <w:rPr>
                <w:rFonts w:ascii="Arial" w:hAnsi="Arial" w:cs="Arial"/>
                <w:sz w:val="20"/>
                <w:szCs w:val="20"/>
              </w:rPr>
            </w:pPr>
            <w:r>
              <w:rPr>
                <w:rFonts w:ascii="Arial" w:hAnsi="Arial" w:cs="Arial"/>
                <w:sz w:val="20"/>
                <w:szCs w:val="20"/>
              </w:rPr>
              <w:t>0</w:t>
            </w:r>
          </w:p>
        </w:tc>
        <w:tc>
          <w:tcPr>
            <w:tcW w:w="1411" w:type="dxa"/>
          </w:tcPr>
          <w:p w:rsidR="00D81171" w:rsidRPr="00FE1D2A" w:rsidRDefault="00D81171" w:rsidP="00D81171">
            <w:pPr>
              <w:jc w:val="center"/>
              <w:rPr>
                <w:rFonts w:ascii="Arial" w:hAnsi="Arial" w:cs="Arial"/>
                <w:sz w:val="20"/>
                <w:szCs w:val="20"/>
              </w:rPr>
            </w:pPr>
            <w:r>
              <w:rPr>
                <w:rFonts w:ascii="Arial" w:hAnsi="Arial" w:cs="Arial"/>
                <w:sz w:val="20"/>
                <w:szCs w:val="20"/>
              </w:rPr>
              <w:t>4866</w:t>
            </w:r>
          </w:p>
        </w:tc>
      </w:tr>
    </w:tbl>
    <w:p w:rsidR="00D81171" w:rsidRPr="00417EEF" w:rsidRDefault="00D81171" w:rsidP="00D81171">
      <w:pPr>
        <w:ind w:firstLine="851"/>
        <w:jc w:val="right"/>
        <w:rPr>
          <w:rFonts w:ascii="Arial" w:hAnsi="Arial" w:cs="Arial"/>
          <w:b/>
          <w:i/>
          <w:sz w:val="20"/>
          <w:szCs w:val="20"/>
        </w:rPr>
      </w:pPr>
    </w:p>
    <w:p w:rsidR="00D81171" w:rsidRDefault="00D81171" w:rsidP="00D81171">
      <w:pPr>
        <w:spacing w:before="120" w:after="120"/>
        <w:ind w:firstLine="851"/>
        <w:jc w:val="both"/>
        <w:rPr>
          <w:sz w:val="26"/>
          <w:szCs w:val="26"/>
        </w:rPr>
      </w:pPr>
      <w:r w:rsidRPr="006E4663">
        <w:rPr>
          <w:sz w:val="26"/>
          <w:szCs w:val="26"/>
        </w:rPr>
        <w:t>В целом же</w:t>
      </w:r>
      <w:r>
        <w:rPr>
          <w:sz w:val="26"/>
          <w:szCs w:val="26"/>
        </w:rPr>
        <w:t>, численность населения Малокарачаевского района увеличится с 43,3 тыс. человек в 2010 г. до 44,95 тыс. чел. в 2030 г. при инерционном варианте развития (или на 3,8%) и до 46,1 тыс. человек при целевом сценарии (рост составит 6,5%). Следует отметить при этом, что Малокарачаевский район является одним из немногих муниципальных образований КЧР, для которого прогнозируется не сокращение, а рост численности населения даже при инерционном сценарии развития.</w:t>
      </w:r>
    </w:p>
    <w:p w:rsidR="00D81171" w:rsidRDefault="00D81171" w:rsidP="00D81171">
      <w:pPr>
        <w:spacing w:before="120" w:after="120"/>
        <w:ind w:firstLine="851"/>
        <w:jc w:val="both"/>
        <w:rPr>
          <w:sz w:val="26"/>
          <w:szCs w:val="26"/>
        </w:rPr>
      </w:pPr>
      <w:r>
        <w:rPr>
          <w:sz w:val="26"/>
          <w:szCs w:val="26"/>
        </w:rPr>
        <w:t xml:space="preserve">В наглядном </w:t>
      </w:r>
      <w:proofErr w:type="gramStart"/>
      <w:r>
        <w:rPr>
          <w:sz w:val="26"/>
          <w:szCs w:val="26"/>
        </w:rPr>
        <w:t>виде</w:t>
      </w:r>
      <w:proofErr w:type="gramEnd"/>
      <w:r>
        <w:rPr>
          <w:sz w:val="26"/>
          <w:szCs w:val="26"/>
        </w:rPr>
        <w:t xml:space="preserve"> прогнозные показатели динамики численности населения района на перспективу до 2030 г. представлены в табл.</w:t>
      </w:r>
      <w:r w:rsidR="00E22575">
        <w:rPr>
          <w:sz w:val="26"/>
          <w:szCs w:val="26"/>
        </w:rPr>
        <w:t>2.2.11</w:t>
      </w:r>
      <w:r>
        <w:rPr>
          <w:sz w:val="26"/>
          <w:szCs w:val="26"/>
        </w:rPr>
        <w:t xml:space="preserve"> и рис.</w:t>
      </w:r>
      <w:r w:rsidR="00E22575">
        <w:rPr>
          <w:sz w:val="26"/>
          <w:szCs w:val="26"/>
        </w:rPr>
        <w:t>2.2.2</w:t>
      </w:r>
      <w:r>
        <w:rPr>
          <w:sz w:val="26"/>
          <w:szCs w:val="26"/>
        </w:rPr>
        <w:t>.</w:t>
      </w:r>
    </w:p>
    <w:p w:rsidR="00D81171" w:rsidRPr="006E4663" w:rsidRDefault="00D81171" w:rsidP="00D81171">
      <w:pPr>
        <w:ind w:firstLine="851"/>
        <w:jc w:val="right"/>
        <w:rPr>
          <w:rFonts w:ascii="Arial" w:hAnsi="Arial" w:cs="Arial"/>
          <w:b/>
          <w:i/>
          <w:sz w:val="20"/>
          <w:szCs w:val="20"/>
        </w:rPr>
      </w:pPr>
      <w:r w:rsidRPr="006E4663">
        <w:rPr>
          <w:rFonts w:ascii="Arial" w:hAnsi="Arial" w:cs="Arial"/>
          <w:b/>
          <w:i/>
          <w:sz w:val="20"/>
          <w:szCs w:val="20"/>
        </w:rPr>
        <w:t>Табл.</w:t>
      </w:r>
      <w:r w:rsidR="00E22575">
        <w:rPr>
          <w:rFonts w:ascii="Arial" w:hAnsi="Arial" w:cs="Arial"/>
          <w:b/>
          <w:i/>
          <w:sz w:val="20"/>
          <w:szCs w:val="20"/>
        </w:rPr>
        <w:t>2.2.11</w:t>
      </w:r>
      <w:r w:rsidRPr="006E4663">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6E4663">
        <w:rPr>
          <w:rFonts w:ascii="Arial" w:hAnsi="Arial" w:cs="Arial"/>
          <w:b/>
          <w:i/>
          <w:sz w:val="20"/>
          <w:szCs w:val="20"/>
        </w:rPr>
        <w:t>Прогнозная оценка динамики численности населения Малокарачаевского муниципального района на расчетную перспективу</w:t>
      </w:r>
      <w:r>
        <w:rPr>
          <w:rFonts w:ascii="Arial" w:hAnsi="Arial" w:cs="Arial"/>
          <w:b/>
          <w:i/>
          <w:sz w:val="20"/>
          <w:szCs w:val="20"/>
        </w:rPr>
        <w:t>, человек</w:t>
      </w:r>
    </w:p>
    <w:tbl>
      <w:tblPr>
        <w:tblStyle w:val="af3"/>
        <w:tblW w:w="0" w:type="auto"/>
        <w:tblLook w:val="04A0" w:firstRow="1" w:lastRow="0" w:firstColumn="1" w:lastColumn="0" w:noHBand="0" w:noVBand="1"/>
      </w:tblPr>
      <w:tblGrid>
        <w:gridCol w:w="1507"/>
        <w:gridCol w:w="1343"/>
        <w:gridCol w:w="1344"/>
        <w:gridCol w:w="1344"/>
        <w:gridCol w:w="1344"/>
        <w:gridCol w:w="1345"/>
        <w:gridCol w:w="1343"/>
      </w:tblGrid>
      <w:tr w:rsidR="00D81171" w:rsidRPr="006E4663" w:rsidTr="00A96AA5">
        <w:tc>
          <w:tcPr>
            <w:tcW w:w="1507" w:type="dxa"/>
            <w:tcBorders>
              <w:top w:val="single" w:sz="12" w:space="0" w:color="auto"/>
              <w:left w:val="single" w:sz="12" w:space="0" w:color="auto"/>
              <w:bottom w:val="single" w:sz="12" w:space="0" w:color="auto"/>
              <w:right w:val="single" w:sz="12" w:space="0" w:color="auto"/>
            </w:tcBorders>
            <w:shd w:val="clear" w:color="auto" w:fill="BFBFBF"/>
          </w:tcPr>
          <w:p w:rsidR="00D81171" w:rsidRPr="006E4663" w:rsidRDefault="00D81171" w:rsidP="00D81171">
            <w:pPr>
              <w:spacing w:before="120"/>
              <w:jc w:val="center"/>
              <w:rPr>
                <w:rFonts w:ascii="Arial" w:hAnsi="Arial" w:cs="Arial"/>
                <w:b/>
                <w:sz w:val="20"/>
                <w:szCs w:val="20"/>
              </w:rPr>
            </w:pPr>
            <w:r>
              <w:rPr>
                <w:rFonts w:ascii="Arial" w:hAnsi="Arial" w:cs="Arial"/>
                <w:b/>
                <w:sz w:val="20"/>
                <w:szCs w:val="20"/>
              </w:rPr>
              <w:t>Сценарии развития</w:t>
            </w:r>
          </w:p>
        </w:tc>
        <w:tc>
          <w:tcPr>
            <w:tcW w:w="1343" w:type="dxa"/>
            <w:tcBorders>
              <w:top w:val="single" w:sz="12" w:space="0" w:color="auto"/>
              <w:left w:val="single" w:sz="12" w:space="0" w:color="auto"/>
              <w:bottom w:val="single" w:sz="12" w:space="0" w:color="auto"/>
              <w:right w:val="single" w:sz="12" w:space="0" w:color="auto"/>
            </w:tcBorders>
            <w:shd w:val="clear" w:color="auto" w:fill="BFBFBF"/>
          </w:tcPr>
          <w:p w:rsidR="00D81171" w:rsidRPr="006E4663" w:rsidRDefault="00D81171" w:rsidP="00D81171">
            <w:pPr>
              <w:spacing w:before="120"/>
              <w:jc w:val="center"/>
              <w:rPr>
                <w:rFonts w:ascii="Arial" w:hAnsi="Arial" w:cs="Arial"/>
                <w:b/>
                <w:sz w:val="20"/>
                <w:szCs w:val="20"/>
              </w:rPr>
            </w:pPr>
            <w:r>
              <w:rPr>
                <w:rFonts w:ascii="Arial" w:hAnsi="Arial" w:cs="Arial"/>
                <w:b/>
                <w:sz w:val="20"/>
                <w:szCs w:val="20"/>
              </w:rPr>
              <w:t>2010</w:t>
            </w:r>
          </w:p>
        </w:tc>
        <w:tc>
          <w:tcPr>
            <w:tcW w:w="1344" w:type="dxa"/>
            <w:tcBorders>
              <w:top w:val="single" w:sz="12" w:space="0" w:color="auto"/>
              <w:left w:val="single" w:sz="12" w:space="0" w:color="auto"/>
              <w:bottom w:val="single" w:sz="12" w:space="0" w:color="auto"/>
              <w:right w:val="single" w:sz="12" w:space="0" w:color="auto"/>
            </w:tcBorders>
            <w:shd w:val="clear" w:color="auto" w:fill="BFBFBF"/>
          </w:tcPr>
          <w:p w:rsidR="00D81171" w:rsidRPr="006E4663" w:rsidRDefault="00D81171" w:rsidP="00D81171">
            <w:pPr>
              <w:spacing w:before="120"/>
              <w:jc w:val="center"/>
              <w:rPr>
                <w:rFonts w:ascii="Arial" w:hAnsi="Arial" w:cs="Arial"/>
                <w:b/>
                <w:sz w:val="20"/>
                <w:szCs w:val="20"/>
              </w:rPr>
            </w:pPr>
            <w:r>
              <w:rPr>
                <w:rFonts w:ascii="Arial" w:hAnsi="Arial" w:cs="Arial"/>
                <w:b/>
                <w:sz w:val="20"/>
                <w:szCs w:val="20"/>
              </w:rPr>
              <w:t>2015</w:t>
            </w:r>
          </w:p>
        </w:tc>
        <w:tc>
          <w:tcPr>
            <w:tcW w:w="1344" w:type="dxa"/>
            <w:tcBorders>
              <w:top w:val="single" w:sz="12" w:space="0" w:color="auto"/>
              <w:left w:val="single" w:sz="12" w:space="0" w:color="auto"/>
              <w:bottom w:val="single" w:sz="12" w:space="0" w:color="auto"/>
              <w:right w:val="single" w:sz="12" w:space="0" w:color="auto"/>
            </w:tcBorders>
            <w:shd w:val="clear" w:color="auto" w:fill="BFBFBF"/>
          </w:tcPr>
          <w:p w:rsidR="00D81171" w:rsidRPr="006E4663" w:rsidRDefault="00D81171" w:rsidP="00D81171">
            <w:pPr>
              <w:spacing w:before="120"/>
              <w:jc w:val="center"/>
              <w:rPr>
                <w:rFonts w:ascii="Arial" w:hAnsi="Arial" w:cs="Arial"/>
                <w:b/>
                <w:sz w:val="20"/>
                <w:szCs w:val="20"/>
              </w:rPr>
            </w:pPr>
            <w:r>
              <w:rPr>
                <w:rFonts w:ascii="Arial" w:hAnsi="Arial" w:cs="Arial"/>
                <w:b/>
                <w:sz w:val="20"/>
                <w:szCs w:val="20"/>
              </w:rPr>
              <w:t>2020</w:t>
            </w:r>
          </w:p>
        </w:tc>
        <w:tc>
          <w:tcPr>
            <w:tcW w:w="1344" w:type="dxa"/>
            <w:tcBorders>
              <w:top w:val="single" w:sz="12" w:space="0" w:color="auto"/>
              <w:left w:val="single" w:sz="12" w:space="0" w:color="auto"/>
              <w:bottom w:val="single" w:sz="12" w:space="0" w:color="auto"/>
              <w:right w:val="single" w:sz="12" w:space="0" w:color="auto"/>
            </w:tcBorders>
            <w:shd w:val="clear" w:color="auto" w:fill="BFBFBF"/>
          </w:tcPr>
          <w:p w:rsidR="00D81171" w:rsidRPr="006E4663" w:rsidRDefault="00D81171" w:rsidP="00D81171">
            <w:pPr>
              <w:spacing w:before="120"/>
              <w:jc w:val="center"/>
              <w:rPr>
                <w:rFonts w:ascii="Arial" w:hAnsi="Arial" w:cs="Arial"/>
                <w:b/>
                <w:sz w:val="20"/>
                <w:szCs w:val="20"/>
              </w:rPr>
            </w:pPr>
            <w:r>
              <w:rPr>
                <w:rFonts w:ascii="Arial" w:hAnsi="Arial" w:cs="Arial"/>
                <w:b/>
                <w:sz w:val="20"/>
                <w:szCs w:val="20"/>
              </w:rPr>
              <w:t>2025</w:t>
            </w:r>
          </w:p>
        </w:tc>
        <w:tc>
          <w:tcPr>
            <w:tcW w:w="1345" w:type="dxa"/>
            <w:tcBorders>
              <w:top w:val="single" w:sz="12" w:space="0" w:color="auto"/>
              <w:left w:val="single" w:sz="12" w:space="0" w:color="auto"/>
              <w:bottom w:val="single" w:sz="12" w:space="0" w:color="auto"/>
              <w:right w:val="single" w:sz="12" w:space="0" w:color="auto"/>
            </w:tcBorders>
            <w:shd w:val="clear" w:color="auto" w:fill="BFBFBF"/>
          </w:tcPr>
          <w:p w:rsidR="00D81171" w:rsidRPr="006E4663" w:rsidRDefault="00D81171" w:rsidP="00D81171">
            <w:pPr>
              <w:spacing w:before="120"/>
              <w:jc w:val="center"/>
              <w:rPr>
                <w:rFonts w:ascii="Arial" w:hAnsi="Arial" w:cs="Arial"/>
                <w:b/>
                <w:sz w:val="20"/>
                <w:szCs w:val="20"/>
              </w:rPr>
            </w:pPr>
            <w:r>
              <w:rPr>
                <w:rFonts w:ascii="Arial" w:hAnsi="Arial" w:cs="Arial"/>
                <w:b/>
                <w:sz w:val="20"/>
                <w:szCs w:val="20"/>
              </w:rPr>
              <w:t>2030</w:t>
            </w:r>
          </w:p>
        </w:tc>
        <w:tc>
          <w:tcPr>
            <w:tcW w:w="1343" w:type="dxa"/>
            <w:tcBorders>
              <w:top w:val="single" w:sz="12" w:space="0" w:color="auto"/>
              <w:left w:val="single" w:sz="12" w:space="0" w:color="auto"/>
              <w:bottom w:val="single" w:sz="12" w:space="0" w:color="auto"/>
              <w:right w:val="single" w:sz="12" w:space="0" w:color="auto"/>
            </w:tcBorders>
            <w:shd w:val="clear" w:color="auto" w:fill="BFBFBF"/>
          </w:tcPr>
          <w:p w:rsidR="00D81171" w:rsidRPr="006E4663" w:rsidRDefault="00D81171" w:rsidP="00D81171">
            <w:pPr>
              <w:spacing w:before="120"/>
              <w:jc w:val="center"/>
              <w:rPr>
                <w:rFonts w:ascii="Arial" w:hAnsi="Arial" w:cs="Arial"/>
                <w:b/>
                <w:sz w:val="20"/>
                <w:szCs w:val="20"/>
              </w:rPr>
            </w:pPr>
            <w:r>
              <w:rPr>
                <w:rFonts w:ascii="Arial" w:hAnsi="Arial" w:cs="Arial"/>
                <w:b/>
                <w:sz w:val="20"/>
                <w:szCs w:val="20"/>
              </w:rPr>
              <w:t>2030 г. в % к 2010 г.</w:t>
            </w:r>
          </w:p>
        </w:tc>
      </w:tr>
      <w:tr w:rsidR="00D81171" w:rsidTr="00A96AA5">
        <w:tc>
          <w:tcPr>
            <w:tcW w:w="1507" w:type="dxa"/>
            <w:tcBorders>
              <w:top w:val="single" w:sz="12" w:space="0" w:color="auto"/>
            </w:tcBorders>
          </w:tcPr>
          <w:p w:rsidR="00D81171" w:rsidRPr="006E4663" w:rsidRDefault="00D81171" w:rsidP="00D81171">
            <w:pPr>
              <w:spacing w:before="120"/>
              <w:jc w:val="both"/>
              <w:rPr>
                <w:rFonts w:ascii="Arial" w:hAnsi="Arial" w:cs="Arial"/>
                <w:sz w:val="20"/>
                <w:szCs w:val="20"/>
              </w:rPr>
            </w:pPr>
            <w:r>
              <w:rPr>
                <w:rFonts w:ascii="Arial" w:hAnsi="Arial" w:cs="Arial"/>
                <w:sz w:val="20"/>
                <w:szCs w:val="20"/>
              </w:rPr>
              <w:t xml:space="preserve">Инерционный </w:t>
            </w:r>
          </w:p>
        </w:tc>
        <w:tc>
          <w:tcPr>
            <w:tcW w:w="1343" w:type="dxa"/>
            <w:tcBorders>
              <w:top w:val="single" w:sz="12" w:space="0" w:color="auto"/>
            </w:tcBorders>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43318</w:t>
            </w:r>
          </w:p>
        </w:tc>
        <w:tc>
          <w:tcPr>
            <w:tcW w:w="1344" w:type="dxa"/>
            <w:tcBorders>
              <w:top w:val="single" w:sz="12" w:space="0" w:color="auto"/>
            </w:tcBorders>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43890</w:t>
            </w:r>
          </w:p>
        </w:tc>
        <w:tc>
          <w:tcPr>
            <w:tcW w:w="1344" w:type="dxa"/>
            <w:tcBorders>
              <w:top w:val="single" w:sz="12" w:space="0" w:color="auto"/>
            </w:tcBorders>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44532</w:t>
            </w:r>
          </w:p>
        </w:tc>
        <w:tc>
          <w:tcPr>
            <w:tcW w:w="1344" w:type="dxa"/>
            <w:tcBorders>
              <w:top w:val="single" w:sz="12" w:space="0" w:color="auto"/>
            </w:tcBorders>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44976</w:t>
            </w:r>
          </w:p>
        </w:tc>
        <w:tc>
          <w:tcPr>
            <w:tcW w:w="1345" w:type="dxa"/>
            <w:tcBorders>
              <w:top w:val="single" w:sz="12" w:space="0" w:color="auto"/>
            </w:tcBorders>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44953</w:t>
            </w:r>
          </w:p>
        </w:tc>
        <w:tc>
          <w:tcPr>
            <w:tcW w:w="1343" w:type="dxa"/>
            <w:tcBorders>
              <w:top w:val="single" w:sz="12" w:space="0" w:color="auto"/>
            </w:tcBorders>
          </w:tcPr>
          <w:p w:rsidR="00D81171" w:rsidRPr="006E4663" w:rsidRDefault="00D81171" w:rsidP="00D81171">
            <w:pPr>
              <w:spacing w:before="120"/>
              <w:jc w:val="center"/>
              <w:rPr>
                <w:rFonts w:ascii="Arial" w:hAnsi="Arial" w:cs="Arial"/>
                <w:sz w:val="20"/>
                <w:szCs w:val="20"/>
              </w:rPr>
            </w:pPr>
            <w:r>
              <w:rPr>
                <w:rFonts w:ascii="Arial" w:hAnsi="Arial" w:cs="Arial"/>
                <w:sz w:val="20"/>
                <w:szCs w:val="20"/>
              </w:rPr>
              <w:t>103,8</w:t>
            </w:r>
          </w:p>
        </w:tc>
      </w:tr>
      <w:tr w:rsidR="00D81171" w:rsidTr="00A96AA5">
        <w:tc>
          <w:tcPr>
            <w:tcW w:w="1507" w:type="dxa"/>
          </w:tcPr>
          <w:p w:rsidR="00D81171" w:rsidRPr="006E4663" w:rsidRDefault="00D81171" w:rsidP="00D81171">
            <w:pPr>
              <w:spacing w:before="120"/>
              <w:jc w:val="both"/>
              <w:rPr>
                <w:rFonts w:ascii="Arial" w:hAnsi="Arial" w:cs="Arial"/>
                <w:sz w:val="20"/>
                <w:szCs w:val="20"/>
              </w:rPr>
            </w:pPr>
            <w:r>
              <w:rPr>
                <w:rFonts w:ascii="Arial" w:hAnsi="Arial" w:cs="Arial"/>
                <w:sz w:val="20"/>
                <w:szCs w:val="20"/>
              </w:rPr>
              <w:t>Целевой</w:t>
            </w:r>
          </w:p>
        </w:tc>
        <w:tc>
          <w:tcPr>
            <w:tcW w:w="1343" w:type="dxa"/>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43318</w:t>
            </w:r>
          </w:p>
        </w:tc>
        <w:tc>
          <w:tcPr>
            <w:tcW w:w="1344" w:type="dxa"/>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44012</w:t>
            </w:r>
          </w:p>
        </w:tc>
        <w:tc>
          <w:tcPr>
            <w:tcW w:w="1344" w:type="dxa"/>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44809</w:t>
            </w:r>
          </w:p>
        </w:tc>
        <w:tc>
          <w:tcPr>
            <w:tcW w:w="1344" w:type="dxa"/>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45608</w:t>
            </w:r>
          </w:p>
        </w:tc>
        <w:tc>
          <w:tcPr>
            <w:tcW w:w="1345" w:type="dxa"/>
          </w:tcPr>
          <w:p w:rsidR="00D81171" w:rsidRPr="006E4663" w:rsidRDefault="00D81171" w:rsidP="00D81171">
            <w:pPr>
              <w:spacing w:before="120"/>
              <w:jc w:val="center"/>
              <w:rPr>
                <w:rFonts w:ascii="Arial" w:hAnsi="Arial" w:cs="Arial"/>
                <w:sz w:val="20"/>
                <w:szCs w:val="20"/>
              </w:rPr>
            </w:pPr>
            <w:r>
              <w:rPr>
                <w:rFonts w:ascii="Arial" w:hAnsi="Arial" w:cs="Arial"/>
                <w:sz w:val="20"/>
                <w:szCs w:val="20"/>
              </w:rPr>
              <w:t>46113</w:t>
            </w:r>
          </w:p>
        </w:tc>
        <w:tc>
          <w:tcPr>
            <w:tcW w:w="1343" w:type="dxa"/>
          </w:tcPr>
          <w:p w:rsidR="00D81171" w:rsidRPr="006E4663" w:rsidRDefault="00D81171" w:rsidP="00D81171">
            <w:pPr>
              <w:spacing w:before="120"/>
              <w:jc w:val="center"/>
              <w:rPr>
                <w:rFonts w:ascii="Arial" w:hAnsi="Arial" w:cs="Arial"/>
                <w:sz w:val="20"/>
                <w:szCs w:val="20"/>
              </w:rPr>
            </w:pPr>
            <w:r>
              <w:rPr>
                <w:rFonts w:ascii="Arial" w:hAnsi="Arial" w:cs="Arial"/>
                <w:sz w:val="20"/>
                <w:szCs w:val="20"/>
              </w:rPr>
              <w:t>106,5</w:t>
            </w:r>
          </w:p>
        </w:tc>
      </w:tr>
    </w:tbl>
    <w:p w:rsidR="00A96AA5" w:rsidRDefault="00A96AA5" w:rsidP="00A96AA5">
      <w:pPr>
        <w:spacing w:before="120" w:after="120"/>
        <w:ind w:firstLine="851"/>
        <w:jc w:val="both"/>
        <w:rPr>
          <w:sz w:val="26"/>
          <w:szCs w:val="26"/>
        </w:rPr>
      </w:pPr>
      <w:r w:rsidRPr="002868A8">
        <w:rPr>
          <w:sz w:val="26"/>
          <w:szCs w:val="26"/>
        </w:rPr>
        <w:t>Следует иметь в виду, что помимо отмеченных выше сценариев развития</w:t>
      </w:r>
      <w:r>
        <w:rPr>
          <w:sz w:val="26"/>
          <w:szCs w:val="26"/>
        </w:rPr>
        <w:t xml:space="preserve"> демографических процессов не исключаются и другие варианты их перспективного развития, притом как в сторону улучшения, так и ухудшения. В частности, при осуществлении в районе крупных инвестиционных проектов может сложиться превышение притока мигрантов над их оттоком и, как следствие, более высокие темпы и масштабы роста численности населения района, чем прогнозируемые по целевому сценарию.</w:t>
      </w:r>
    </w:p>
    <w:p w:rsidR="00D81171" w:rsidRDefault="00D81171" w:rsidP="00D81171">
      <w:pPr>
        <w:ind w:firstLine="851"/>
        <w:jc w:val="right"/>
        <w:rPr>
          <w:rFonts w:ascii="Arial" w:hAnsi="Arial" w:cs="Arial"/>
          <w:b/>
          <w:i/>
          <w:sz w:val="20"/>
          <w:szCs w:val="20"/>
        </w:rPr>
      </w:pPr>
    </w:p>
    <w:p w:rsidR="00D81171" w:rsidRPr="002868A8" w:rsidRDefault="00D81171" w:rsidP="00A96AA5">
      <w:pPr>
        <w:jc w:val="right"/>
        <w:rPr>
          <w:rFonts w:ascii="Arial" w:hAnsi="Arial" w:cs="Arial"/>
          <w:b/>
          <w:i/>
          <w:sz w:val="20"/>
          <w:szCs w:val="20"/>
        </w:rPr>
      </w:pPr>
      <w:r w:rsidRPr="002868A8">
        <w:rPr>
          <w:rFonts w:ascii="Arial" w:hAnsi="Arial" w:cs="Arial"/>
          <w:b/>
          <w:i/>
          <w:sz w:val="20"/>
          <w:szCs w:val="20"/>
        </w:rPr>
        <w:t xml:space="preserve">Рис. </w:t>
      </w:r>
      <w:r w:rsidR="00E22575">
        <w:rPr>
          <w:rFonts w:ascii="Arial" w:hAnsi="Arial" w:cs="Arial"/>
          <w:b/>
          <w:i/>
          <w:sz w:val="20"/>
          <w:szCs w:val="20"/>
        </w:rPr>
        <w:t>2.2.2</w:t>
      </w:r>
      <w:r w:rsidRPr="002868A8">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2868A8">
        <w:rPr>
          <w:rFonts w:ascii="Arial" w:hAnsi="Arial" w:cs="Arial"/>
          <w:b/>
          <w:i/>
          <w:sz w:val="20"/>
          <w:szCs w:val="20"/>
        </w:rPr>
        <w:lastRenderedPageBreak/>
        <w:t xml:space="preserve">Прогнозная оценка динамики численности Малокарачаевского района на период до 2030 г., на начало года, </w:t>
      </w:r>
      <w:r>
        <w:rPr>
          <w:rFonts w:ascii="Arial" w:hAnsi="Arial" w:cs="Arial"/>
          <w:b/>
          <w:i/>
          <w:sz w:val="20"/>
          <w:szCs w:val="20"/>
        </w:rPr>
        <w:t xml:space="preserve">тыс. </w:t>
      </w:r>
      <w:r w:rsidRPr="002868A8">
        <w:rPr>
          <w:rFonts w:ascii="Arial" w:hAnsi="Arial" w:cs="Arial"/>
          <w:b/>
          <w:i/>
          <w:sz w:val="20"/>
          <w:szCs w:val="20"/>
        </w:rPr>
        <w:t>человек</w:t>
      </w:r>
    </w:p>
    <w:p w:rsidR="00D81171" w:rsidRPr="002868A8" w:rsidRDefault="00511011" w:rsidP="00D81171">
      <w:pPr>
        <w:ind w:firstLine="567"/>
        <w:jc w:val="center"/>
        <w:rPr>
          <w:rFonts w:ascii="Arial" w:hAnsi="Arial" w:cs="Arial"/>
          <w:b/>
          <w:i/>
          <w:sz w:val="20"/>
          <w:szCs w:val="20"/>
        </w:rPr>
      </w:pPr>
      <w:r>
        <w:rPr>
          <w:rFonts w:ascii="Arial" w:hAnsi="Arial" w:cs="Arial"/>
          <w:b/>
          <w:i/>
          <w:noProof/>
          <w:sz w:val="20"/>
          <w:szCs w:val="20"/>
        </w:rPr>
        <w:drawing>
          <wp:inline distT="0" distB="0" distL="0" distR="0">
            <wp:extent cx="5495925" cy="3209925"/>
            <wp:effectExtent l="0" t="0" r="0" b="0"/>
            <wp:docPr id="2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81171" w:rsidRDefault="00D81171" w:rsidP="00D81171">
      <w:pPr>
        <w:spacing w:before="120" w:after="120"/>
        <w:ind w:firstLine="851"/>
        <w:jc w:val="both"/>
        <w:rPr>
          <w:sz w:val="26"/>
          <w:szCs w:val="26"/>
        </w:rPr>
      </w:pPr>
      <w:r>
        <w:rPr>
          <w:sz w:val="26"/>
          <w:szCs w:val="26"/>
        </w:rPr>
        <w:t xml:space="preserve">Существенные изменения прогнозируются на расчетную перспективу и в возрастной структуре населения района. Так, при обоих сценариях ожидается резкое </w:t>
      </w:r>
      <w:proofErr w:type="gramStart"/>
      <w:r>
        <w:rPr>
          <w:sz w:val="26"/>
          <w:szCs w:val="26"/>
        </w:rPr>
        <w:t>уменьшение</w:t>
      </w:r>
      <w:proofErr w:type="gramEnd"/>
      <w:r>
        <w:rPr>
          <w:sz w:val="26"/>
          <w:szCs w:val="26"/>
        </w:rPr>
        <w:t xml:space="preserve"> как численности, так и удельного веса лиц в детском возрасте. Доля лиц моложе трудоспособного возраста уменьшится </w:t>
      </w:r>
      <w:proofErr w:type="gramStart"/>
      <w:r>
        <w:rPr>
          <w:sz w:val="26"/>
          <w:szCs w:val="26"/>
        </w:rPr>
        <w:t>до</w:t>
      </w:r>
      <w:proofErr w:type="gramEnd"/>
      <w:r>
        <w:rPr>
          <w:sz w:val="26"/>
          <w:szCs w:val="26"/>
        </w:rPr>
        <w:t xml:space="preserve"> примерно 19,5% к 2030г. (табл.</w:t>
      </w:r>
      <w:r w:rsidR="00E22575">
        <w:rPr>
          <w:sz w:val="26"/>
          <w:szCs w:val="26"/>
        </w:rPr>
        <w:t>2.2.12</w:t>
      </w:r>
      <w:r>
        <w:rPr>
          <w:sz w:val="26"/>
          <w:szCs w:val="26"/>
        </w:rPr>
        <w:t xml:space="preserve">, рис. </w:t>
      </w:r>
      <w:r w:rsidR="00E22575">
        <w:rPr>
          <w:sz w:val="26"/>
          <w:szCs w:val="26"/>
        </w:rPr>
        <w:t>2.2.3</w:t>
      </w:r>
      <w:r>
        <w:rPr>
          <w:sz w:val="26"/>
          <w:szCs w:val="26"/>
        </w:rPr>
        <w:t>). Количество детей за расчетный период при инерционном сценарии развития уменьшится с 9,7 тыс. до 8,7 тыс. человек. Неизбежно это явление и при целевом сценарии развития, хотя и с меньшими абсолютными значениями.</w:t>
      </w:r>
    </w:p>
    <w:p w:rsidR="00D81171" w:rsidRPr="002A31AC" w:rsidRDefault="00D81171" w:rsidP="00D81171">
      <w:pPr>
        <w:ind w:firstLine="851"/>
        <w:jc w:val="right"/>
        <w:rPr>
          <w:rFonts w:ascii="Arial" w:hAnsi="Arial" w:cs="Arial"/>
          <w:b/>
          <w:i/>
          <w:sz w:val="20"/>
          <w:szCs w:val="20"/>
        </w:rPr>
      </w:pPr>
      <w:r w:rsidRPr="002A31AC">
        <w:rPr>
          <w:rFonts w:ascii="Arial" w:hAnsi="Arial" w:cs="Arial"/>
          <w:b/>
          <w:i/>
          <w:sz w:val="20"/>
          <w:szCs w:val="20"/>
        </w:rPr>
        <w:t>Табл.</w:t>
      </w:r>
      <w:r w:rsidR="00E22575">
        <w:rPr>
          <w:rFonts w:ascii="Arial" w:hAnsi="Arial" w:cs="Arial"/>
          <w:b/>
          <w:i/>
          <w:sz w:val="20"/>
          <w:szCs w:val="20"/>
        </w:rPr>
        <w:t>2.2.12</w:t>
      </w:r>
      <w:r w:rsidRPr="002A31AC">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2A31AC">
        <w:rPr>
          <w:rFonts w:ascii="Arial" w:hAnsi="Arial" w:cs="Arial"/>
          <w:b/>
          <w:i/>
          <w:sz w:val="20"/>
          <w:szCs w:val="20"/>
        </w:rPr>
        <w:t>Прогнозная оценка возрастной структуры населения Малокарачаевского муниципального района на расчетную перспективу, на начало года</w:t>
      </w:r>
    </w:p>
    <w:tbl>
      <w:tblPr>
        <w:tblStyle w:val="af3"/>
        <w:tblW w:w="9464" w:type="dxa"/>
        <w:tblLayout w:type="fixed"/>
        <w:tblLook w:val="04A0" w:firstRow="1" w:lastRow="0" w:firstColumn="1" w:lastColumn="0" w:noHBand="0" w:noVBand="1"/>
      </w:tblPr>
      <w:tblGrid>
        <w:gridCol w:w="1384"/>
        <w:gridCol w:w="865"/>
        <w:gridCol w:w="717"/>
        <w:gridCol w:w="865"/>
        <w:gridCol w:w="863"/>
        <w:gridCol w:w="866"/>
        <w:gridCol w:w="717"/>
        <w:gridCol w:w="866"/>
        <w:gridCol w:w="762"/>
        <w:gridCol w:w="867"/>
        <w:gridCol w:w="692"/>
      </w:tblGrid>
      <w:tr w:rsidR="00D81171" w:rsidRPr="002A31AC" w:rsidTr="00D81171">
        <w:tc>
          <w:tcPr>
            <w:tcW w:w="138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p>
        </w:tc>
        <w:tc>
          <w:tcPr>
            <w:tcW w:w="1582"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2010</w:t>
            </w:r>
          </w:p>
        </w:tc>
        <w:tc>
          <w:tcPr>
            <w:tcW w:w="1728"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2015</w:t>
            </w:r>
          </w:p>
        </w:tc>
        <w:tc>
          <w:tcPr>
            <w:tcW w:w="1583"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2020</w:t>
            </w:r>
          </w:p>
        </w:tc>
        <w:tc>
          <w:tcPr>
            <w:tcW w:w="1628"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2025</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2030</w:t>
            </w:r>
          </w:p>
        </w:tc>
      </w:tr>
      <w:tr w:rsidR="00D81171" w:rsidRPr="002A31AC" w:rsidTr="00D81171">
        <w:tc>
          <w:tcPr>
            <w:tcW w:w="138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p>
        </w:tc>
        <w:tc>
          <w:tcPr>
            <w:tcW w:w="865"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чел.</w:t>
            </w:r>
          </w:p>
        </w:tc>
        <w:tc>
          <w:tcPr>
            <w:tcW w:w="717"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w:t>
            </w:r>
          </w:p>
        </w:tc>
        <w:tc>
          <w:tcPr>
            <w:tcW w:w="865"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чел.</w:t>
            </w:r>
          </w:p>
        </w:tc>
        <w:tc>
          <w:tcPr>
            <w:tcW w:w="863"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w:t>
            </w:r>
          </w:p>
        </w:tc>
        <w:tc>
          <w:tcPr>
            <w:tcW w:w="866"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чел.</w:t>
            </w:r>
          </w:p>
        </w:tc>
        <w:tc>
          <w:tcPr>
            <w:tcW w:w="717"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w:t>
            </w:r>
          </w:p>
        </w:tc>
        <w:tc>
          <w:tcPr>
            <w:tcW w:w="866"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чел.</w:t>
            </w:r>
          </w:p>
        </w:tc>
        <w:tc>
          <w:tcPr>
            <w:tcW w:w="762"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w:t>
            </w:r>
          </w:p>
        </w:tc>
        <w:tc>
          <w:tcPr>
            <w:tcW w:w="867"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чел.</w:t>
            </w:r>
          </w:p>
        </w:tc>
        <w:tc>
          <w:tcPr>
            <w:tcW w:w="692" w:type="dxa"/>
            <w:tcBorders>
              <w:top w:val="single" w:sz="12" w:space="0" w:color="auto"/>
              <w:left w:val="single" w:sz="12" w:space="0" w:color="auto"/>
              <w:bottom w:val="single" w:sz="12" w:space="0" w:color="auto"/>
              <w:right w:val="single" w:sz="12" w:space="0" w:color="auto"/>
            </w:tcBorders>
            <w:shd w:val="clear" w:color="auto" w:fill="BFBFBF"/>
          </w:tcPr>
          <w:p w:rsidR="00D81171" w:rsidRPr="002A31AC" w:rsidRDefault="00D81171" w:rsidP="00D81171">
            <w:pPr>
              <w:jc w:val="center"/>
              <w:rPr>
                <w:rFonts w:ascii="Arial" w:hAnsi="Arial" w:cs="Arial"/>
                <w:b/>
                <w:sz w:val="20"/>
                <w:szCs w:val="20"/>
              </w:rPr>
            </w:pPr>
            <w:r>
              <w:rPr>
                <w:rFonts w:ascii="Arial" w:hAnsi="Arial" w:cs="Arial"/>
                <w:b/>
                <w:sz w:val="20"/>
                <w:szCs w:val="20"/>
              </w:rPr>
              <w:t>%</w:t>
            </w:r>
          </w:p>
        </w:tc>
      </w:tr>
      <w:tr w:rsidR="00D81171" w:rsidTr="00D81171">
        <w:tc>
          <w:tcPr>
            <w:tcW w:w="9464" w:type="dxa"/>
            <w:gridSpan w:val="11"/>
            <w:tcBorders>
              <w:top w:val="single" w:sz="12" w:space="0" w:color="auto"/>
            </w:tcBorders>
          </w:tcPr>
          <w:p w:rsidR="00D81171" w:rsidRPr="002A31AC" w:rsidRDefault="00D81171" w:rsidP="00D81171">
            <w:pPr>
              <w:jc w:val="center"/>
              <w:rPr>
                <w:rFonts w:ascii="Arial" w:hAnsi="Arial" w:cs="Arial"/>
                <w:sz w:val="20"/>
                <w:szCs w:val="20"/>
              </w:rPr>
            </w:pPr>
            <w:r>
              <w:rPr>
                <w:rFonts w:ascii="Arial" w:hAnsi="Arial" w:cs="Arial"/>
                <w:sz w:val="20"/>
                <w:szCs w:val="20"/>
              </w:rPr>
              <w:t>Инерционный сценарий</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0-15</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9720</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22,4</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9162</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21,0</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9130</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20,5</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8983</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20,0</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8707</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19,4</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16-59 (54)</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26921</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62,2</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27085</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61,6</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26324</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59,1</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25509</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56,7</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24903</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55,4</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60 (55) и старше</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6677</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15,4</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7643</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17,4</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9078</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20,4</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10484</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23,3</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11343</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25,2</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Всего</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43318</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43890</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44532</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44976</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44953</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100,0</w:t>
            </w:r>
          </w:p>
        </w:tc>
      </w:tr>
      <w:tr w:rsidR="00D81171" w:rsidTr="00D81171">
        <w:tc>
          <w:tcPr>
            <w:tcW w:w="9464" w:type="dxa"/>
            <w:gridSpan w:val="11"/>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Целевой сценарий</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0-15</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9720</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22,4</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9227</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21,0</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9224</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20,6</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9147</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20,1</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8970</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19,5</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16-59 (54)</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26921</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62,2</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27140</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61,6</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26492</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59,1</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25923</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56,8</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25688</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55,7</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60 (55) и старше</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6677</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15,4</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7651</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17,4</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9093</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20,3</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10538</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23,1</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11455</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24,8</w:t>
            </w:r>
          </w:p>
        </w:tc>
      </w:tr>
      <w:tr w:rsidR="00D81171" w:rsidTr="00D81171">
        <w:tc>
          <w:tcPr>
            <w:tcW w:w="1384" w:type="dxa"/>
          </w:tcPr>
          <w:p w:rsidR="00D81171" w:rsidRPr="002A31AC" w:rsidRDefault="00D81171" w:rsidP="00D81171">
            <w:pPr>
              <w:jc w:val="center"/>
              <w:rPr>
                <w:rFonts w:ascii="Arial" w:hAnsi="Arial" w:cs="Arial"/>
                <w:sz w:val="20"/>
                <w:szCs w:val="20"/>
              </w:rPr>
            </w:pPr>
            <w:r>
              <w:rPr>
                <w:rFonts w:ascii="Arial" w:hAnsi="Arial" w:cs="Arial"/>
                <w:sz w:val="20"/>
                <w:szCs w:val="20"/>
              </w:rPr>
              <w:t>Всего</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43318</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5" w:type="dxa"/>
          </w:tcPr>
          <w:p w:rsidR="00D81171" w:rsidRPr="002A31AC" w:rsidRDefault="00D81171" w:rsidP="00D81171">
            <w:pPr>
              <w:jc w:val="center"/>
              <w:rPr>
                <w:rFonts w:ascii="Arial" w:hAnsi="Arial" w:cs="Arial"/>
                <w:sz w:val="20"/>
                <w:szCs w:val="20"/>
              </w:rPr>
            </w:pPr>
            <w:r>
              <w:rPr>
                <w:rFonts w:ascii="Arial" w:hAnsi="Arial" w:cs="Arial"/>
                <w:sz w:val="20"/>
                <w:szCs w:val="20"/>
              </w:rPr>
              <w:t>44012</w:t>
            </w:r>
          </w:p>
        </w:tc>
        <w:tc>
          <w:tcPr>
            <w:tcW w:w="863"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44809</w:t>
            </w:r>
          </w:p>
        </w:tc>
        <w:tc>
          <w:tcPr>
            <w:tcW w:w="717"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6" w:type="dxa"/>
          </w:tcPr>
          <w:p w:rsidR="00D81171" w:rsidRPr="002A31AC" w:rsidRDefault="00D81171" w:rsidP="00D81171">
            <w:pPr>
              <w:jc w:val="center"/>
              <w:rPr>
                <w:rFonts w:ascii="Arial" w:hAnsi="Arial" w:cs="Arial"/>
                <w:sz w:val="20"/>
                <w:szCs w:val="20"/>
              </w:rPr>
            </w:pPr>
            <w:r>
              <w:rPr>
                <w:rFonts w:ascii="Arial" w:hAnsi="Arial" w:cs="Arial"/>
                <w:sz w:val="20"/>
                <w:szCs w:val="20"/>
              </w:rPr>
              <w:t>45608</w:t>
            </w:r>
          </w:p>
        </w:tc>
        <w:tc>
          <w:tcPr>
            <w:tcW w:w="762" w:type="dxa"/>
          </w:tcPr>
          <w:p w:rsidR="00D81171" w:rsidRPr="002A31AC" w:rsidRDefault="00D81171" w:rsidP="00D81171">
            <w:pPr>
              <w:jc w:val="center"/>
              <w:rPr>
                <w:rFonts w:ascii="Arial" w:hAnsi="Arial" w:cs="Arial"/>
                <w:sz w:val="20"/>
                <w:szCs w:val="20"/>
              </w:rPr>
            </w:pPr>
            <w:r>
              <w:rPr>
                <w:rFonts w:ascii="Arial" w:hAnsi="Arial" w:cs="Arial"/>
                <w:sz w:val="20"/>
                <w:szCs w:val="20"/>
              </w:rPr>
              <w:t>100,0</w:t>
            </w:r>
          </w:p>
        </w:tc>
        <w:tc>
          <w:tcPr>
            <w:tcW w:w="867"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46113</w:t>
            </w:r>
          </w:p>
        </w:tc>
        <w:tc>
          <w:tcPr>
            <w:tcW w:w="692" w:type="dxa"/>
          </w:tcPr>
          <w:p w:rsidR="00D81171" w:rsidRPr="002A31AC" w:rsidRDefault="00D81171" w:rsidP="00D81171">
            <w:pPr>
              <w:ind w:left="-57" w:right="-57"/>
              <w:jc w:val="center"/>
              <w:rPr>
                <w:rFonts w:ascii="Arial" w:hAnsi="Arial" w:cs="Arial"/>
                <w:sz w:val="20"/>
                <w:szCs w:val="20"/>
              </w:rPr>
            </w:pPr>
            <w:r>
              <w:rPr>
                <w:rFonts w:ascii="Arial" w:hAnsi="Arial" w:cs="Arial"/>
                <w:sz w:val="20"/>
                <w:szCs w:val="20"/>
              </w:rPr>
              <w:t>100,0</w:t>
            </w:r>
          </w:p>
        </w:tc>
      </w:tr>
    </w:tbl>
    <w:p w:rsidR="00D81171" w:rsidRPr="002A31AC" w:rsidRDefault="00D81171" w:rsidP="00D81171">
      <w:pPr>
        <w:ind w:firstLine="851"/>
        <w:jc w:val="right"/>
        <w:rPr>
          <w:rFonts w:ascii="Arial" w:hAnsi="Arial" w:cs="Arial"/>
          <w:b/>
          <w:i/>
          <w:sz w:val="20"/>
          <w:szCs w:val="20"/>
        </w:rPr>
      </w:pPr>
    </w:p>
    <w:p w:rsidR="00D81171" w:rsidRPr="002A31AC" w:rsidRDefault="00A96AA5" w:rsidP="00D81171">
      <w:pPr>
        <w:ind w:firstLine="851"/>
        <w:jc w:val="right"/>
        <w:rPr>
          <w:rFonts w:ascii="Arial" w:hAnsi="Arial" w:cs="Arial"/>
          <w:b/>
          <w:i/>
          <w:sz w:val="20"/>
          <w:szCs w:val="20"/>
        </w:rPr>
      </w:pPr>
      <w:r>
        <w:rPr>
          <w:rFonts w:ascii="Arial" w:hAnsi="Arial" w:cs="Arial"/>
          <w:b/>
          <w:i/>
          <w:sz w:val="20"/>
          <w:szCs w:val="20"/>
        </w:rPr>
        <w:br w:type="page"/>
      </w:r>
      <w:r w:rsidR="00D81171" w:rsidRPr="002A31AC">
        <w:rPr>
          <w:rFonts w:ascii="Arial" w:hAnsi="Arial" w:cs="Arial"/>
          <w:b/>
          <w:i/>
          <w:sz w:val="20"/>
          <w:szCs w:val="20"/>
        </w:rPr>
        <w:lastRenderedPageBreak/>
        <w:t>Рис.</w:t>
      </w:r>
      <w:r w:rsidR="00E22575">
        <w:rPr>
          <w:rFonts w:ascii="Arial" w:hAnsi="Arial" w:cs="Arial"/>
          <w:b/>
          <w:i/>
          <w:sz w:val="20"/>
          <w:szCs w:val="20"/>
        </w:rPr>
        <w:t>2.2.3</w:t>
      </w:r>
      <w:r w:rsidR="00D81171" w:rsidRPr="002A31AC">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2A31AC">
        <w:rPr>
          <w:rFonts w:ascii="Arial" w:hAnsi="Arial" w:cs="Arial"/>
          <w:b/>
          <w:i/>
          <w:sz w:val="20"/>
          <w:szCs w:val="20"/>
        </w:rPr>
        <w:t>Прогнозная оценка возрастной структуры населения Малокарачаевского муниципального района на расчетную перспективу, на начало года, %</w:t>
      </w:r>
    </w:p>
    <w:p w:rsidR="00D81171" w:rsidRPr="002A31AC" w:rsidRDefault="00511011" w:rsidP="00D81171">
      <w:pPr>
        <w:jc w:val="center"/>
        <w:rPr>
          <w:rFonts w:ascii="Arial" w:hAnsi="Arial" w:cs="Arial"/>
          <w:b/>
          <w:i/>
          <w:sz w:val="20"/>
          <w:szCs w:val="20"/>
        </w:rPr>
      </w:pPr>
      <w:r>
        <w:rPr>
          <w:noProof/>
        </w:rPr>
        <w:drawing>
          <wp:inline distT="0" distB="0" distL="0" distR="0">
            <wp:extent cx="5934075" cy="5562600"/>
            <wp:effectExtent l="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5562600"/>
                    </a:xfrm>
                    <a:prstGeom prst="rect">
                      <a:avLst/>
                    </a:prstGeom>
                    <a:noFill/>
                    <a:ln>
                      <a:noFill/>
                    </a:ln>
                  </pic:spPr>
                </pic:pic>
              </a:graphicData>
            </a:graphic>
          </wp:inline>
        </w:drawing>
      </w:r>
    </w:p>
    <w:p w:rsidR="00D81171" w:rsidRPr="002A31AC" w:rsidRDefault="00D81171" w:rsidP="00D81171">
      <w:pPr>
        <w:spacing w:before="120" w:after="120"/>
        <w:ind w:firstLine="851"/>
        <w:jc w:val="both"/>
        <w:rPr>
          <w:sz w:val="26"/>
          <w:szCs w:val="26"/>
        </w:rPr>
      </w:pPr>
      <w:r w:rsidRPr="002A31AC">
        <w:rPr>
          <w:sz w:val="26"/>
          <w:szCs w:val="26"/>
        </w:rPr>
        <w:t xml:space="preserve">Не меньшие проблемы ожидаются и в связи с прогнозируемым резким уменьшением численности и особенно удельного веса лиц в трудоспособном возрасте – с 62,2% в 2010 г. </w:t>
      </w:r>
      <w:proofErr w:type="gramStart"/>
      <w:r w:rsidRPr="002A31AC">
        <w:rPr>
          <w:sz w:val="26"/>
          <w:szCs w:val="26"/>
        </w:rPr>
        <w:t>до</w:t>
      </w:r>
      <w:proofErr w:type="gramEnd"/>
      <w:r w:rsidRPr="002A31AC">
        <w:rPr>
          <w:sz w:val="26"/>
          <w:szCs w:val="26"/>
        </w:rPr>
        <w:t xml:space="preserve"> примерно 55,5% к 2030 г. </w:t>
      </w:r>
      <w:proofErr w:type="gramStart"/>
      <w:r w:rsidRPr="002A31AC">
        <w:rPr>
          <w:sz w:val="26"/>
          <w:szCs w:val="26"/>
        </w:rPr>
        <w:t>по</w:t>
      </w:r>
      <w:proofErr w:type="gramEnd"/>
      <w:r w:rsidRPr="002A31AC">
        <w:rPr>
          <w:sz w:val="26"/>
          <w:szCs w:val="26"/>
        </w:rPr>
        <w:t xml:space="preserve"> обоим сценариям развития. Такого рода сдвиги негативно отразятся не только на обеспеченности трудовыми ресурсами, но и на дальнейшем воспроизводстве населения.</w:t>
      </w:r>
    </w:p>
    <w:p w:rsidR="00D81171" w:rsidRPr="002A31AC" w:rsidRDefault="00D81171" w:rsidP="00D81171">
      <w:pPr>
        <w:spacing w:before="120" w:after="120"/>
        <w:ind w:firstLine="851"/>
        <w:jc w:val="both"/>
        <w:rPr>
          <w:sz w:val="26"/>
          <w:szCs w:val="26"/>
        </w:rPr>
      </w:pPr>
      <w:proofErr w:type="gramStart"/>
      <w:r w:rsidRPr="002A31AC">
        <w:rPr>
          <w:sz w:val="26"/>
          <w:szCs w:val="26"/>
        </w:rPr>
        <w:t>Уменьшение численности и удельного веса лиц в детском и трудоспособном возрасте будет сопровождаться резким ростом доли и численности лиц старше трудоспособного возраста – с 15,4% в 2010 г. до примерно 25% от общей численности населения в 2030 г. Старение населения – одна из сложнейших демографических и социальных проблем, с которыми столкнется район уже в ближайшей перспективе.</w:t>
      </w:r>
      <w:proofErr w:type="gramEnd"/>
      <w:r w:rsidRPr="002A31AC">
        <w:rPr>
          <w:sz w:val="26"/>
          <w:szCs w:val="26"/>
        </w:rPr>
        <w:t xml:space="preserve"> В их </w:t>
      </w:r>
      <w:proofErr w:type="gramStart"/>
      <w:r w:rsidRPr="002A31AC">
        <w:rPr>
          <w:sz w:val="26"/>
          <w:szCs w:val="26"/>
        </w:rPr>
        <w:t>числе</w:t>
      </w:r>
      <w:proofErr w:type="gramEnd"/>
      <w:r w:rsidRPr="002A31AC">
        <w:rPr>
          <w:sz w:val="26"/>
          <w:szCs w:val="26"/>
        </w:rPr>
        <w:t xml:space="preserve"> – увеличение масштабов и ухудшение структуры демографической нагрузки на трудоспособную часть населения (табл.</w:t>
      </w:r>
      <w:r w:rsidR="00E22575">
        <w:rPr>
          <w:sz w:val="26"/>
          <w:szCs w:val="26"/>
        </w:rPr>
        <w:t>2.2.13</w:t>
      </w:r>
      <w:r w:rsidRPr="002A31AC">
        <w:rPr>
          <w:sz w:val="26"/>
          <w:szCs w:val="26"/>
        </w:rPr>
        <w:t xml:space="preserve">, рис. </w:t>
      </w:r>
      <w:r w:rsidR="00E22575">
        <w:rPr>
          <w:sz w:val="26"/>
          <w:szCs w:val="26"/>
        </w:rPr>
        <w:t>2.2.4</w:t>
      </w:r>
      <w:r w:rsidRPr="002A31AC">
        <w:rPr>
          <w:sz w:val="26"/>
          <w:szCs w:val="26"/>
        </w:rPr>
        <w:t>).</w:t>
      </w:r>
    </w:p>
    <w:p w:rsidR="00D81171" w:rsidRPr="002A31AC" w:rsidRDefault="00E22575" w:rsidP="00D81171">
      <w:pPr>
        <w:ind w:firstLine="851"/>
        <w:jc w:val="right"/>
        <w:rPr>
          <w:rFonts w:ascii="Arial" w:hAnsi="Arial" w:cs="Arial"/>
          <w:b/>
          <w:i/>
          <w:sz w:val="20"/>
          <w:szCs w:val="20"/>
        </w:rPr>
      </w:pPr>
      <w:r>
        <w:rPr>
          <w:rFonts w:ascii="Arial" w:hAnsi="Arial" w:cs="Arial"/>
          <w:b/>
          <w:i/>
          <w:sz w:val="20"/>
          <w:szCs w:val="20"/>
        </w:rPr>
        <w:br w:type="page"/>
      </w:r>
      <w:r w:rsidR="00D81171" w:rsidRPr="002A31AC">
        <w:rPr>
          <w:rFonts w:ascii="Arial" w:hAnsi="Arial" w:cs="Arial"/>
          <w:b/>
          <w:i/>
          <w:sz w:val="20"/>
          <w:szCs w:val="20"/>
        </w:rPr>
        <w:lastRenderedPageBreak/>
        <w:t>Табл.</w:t>
      </w:r>
      <w:r>
        <w:rPr>
          <w:rFonts w:ascii="Arial" w:hAnsi="Arial" w:cs="Arial"/>
          <w:b/>
          <w:i/>
          <w:sz w:val="20"/>
          <w:szCs w:val="20"/>
        </w:rPr>
        <w:t>2.2.13</w:t>
      </w:r>
      <w:r w:rsidR="00D81171" w:rsidRPr="002A31AC">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2A31AC">
        <w:rPr>
          <w:rFonts w:ascii="Arial" w:hAnsi="Arial" w:cs="Arial"/>
          <w:b/>
          <w:i/>
          <w:sz w:val="20"/>
          <w:szCs w:val="20"/>
        </w:rPr>
        <w:t>Прогнозная оценка динамики коэффициентов демографической нагрузки Малокарачаевского муниципального района на расчетную перспективу (на 1000 человек трудоспособного возраста приходится лиц нетрудоспособных возрастных категорий), на начало года, человек</w:t>
      </w:r>
    </w:p>
    <w:tbl>
      <w:tblPr>
        <w:tblStyle w:val="af3"/>
        <w:tblW w:w="9464" w:type="dxa"/>
        <w:tblLook w:val="04A0" w:firstRow="1" w:lastRow="0" w:firstColumn="1" w:lastColumn="0" w:noHBand="0" w:noVBand="1"/>
      </w:tblPr>
      <w:tblGrid>
        <w:gridCol w:w="3227"/>
        <w:gridCol w:w="992"/>
        <w:gridCol w:w="1026"/>
        <w:gridCol w:w="1058"/>
        <w:gridCol w:w="948"/>
        <w:gridCol w:w="838"/>
        <w:gridCol w:w="1375"/>
      </w:tblGrid>
      <w:tr w:rsidR="00D81171" w:rsidRPr="00F3776D" w:rsidTr="005C00F6">
        <w:tc>
          <w:tcPr>
            <w:tcW w:w="3227" w:type="dxa"/>
            <w:tcBorders>
              <w:top w:val="single" w:sz="12" w:space="0" w:color="auto"/>
              <w:left w:val="single" w:sz="12" w:space="0" w:color="auto"/>
              <w:bottom w:val="single" w:sz="12" w:space="0" w:color="auto"/>
              <w:right w:val="single" w:sz="12" w:space="0" w:color="auto"/>
            </w:tcBorders>
            <w:shd w:val="clear" w:color="auto" w:fill="BFBFBF"/>
          </w:tcPr>
          <w:p w:rsidR="00D81171" w:rsidRPr="00F3776D" w:rsidRDefault="00D81171" w:rsidP="00D81171">
            <w:pPr>
              <w:jc w:val="center"/>
              <w:rPr>
                <w:rFonts w:ascii="Arial" w:hAnsi="Arial" w:cs="Arial"/>
                <w:b/>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BFBFBF"/>
          </w:tcPr>
          <w:p w:rsidR="00D81171" w:rsidRPr="00F3776D" w:rsidRDefault="00D81171" w:rsidP="00D81171">
            <w:pPr>
              <w:jc w:val="center"/>
              <w:rPr>
                <w:rFonts w:ascii="Arial" w:hAnsi="Arial" w:cs="Arial"/>
                <w:b/>
                <w:sz w:val="20"/>
                <w:szCs w:val="20"/>
              </w:rPr>
            </w:pPr>
            <w:r>
              <w:rPr>
                <w:rFonts w:ascii="Arial" w:hAnsi="Arial" w:cs="Arial"/>
                <w:b/>
                <w:sz w:val="20"/>
                <w:szCs w:val="20"/>
              </w:rPr>
              <w:t>2010</w:t>
            </w:r>
          </w:p>
        </w:tc>
        <w:tc>
          <w:tcPr>
            <w:tcW w:w="1026" w:type="dxa"/>
            <w:tcBorders>
              <w:top w:val="single" w:sz="12" w:space="0" w:color="auto"/>
              <w:left w:val="single" w:sz="12" w:space="0" w:color="auto"/>
              <w:bottom w:val="single" w:sz="12" w:space="0" w:color="auto"/>
              <w:right w:val="single" w:sz="12" w:space="0" w:color="auto"/>
            </w:tcBorders>
            <w:shd w:val="clear" w:color="auto" w:fill="BFBFBF"/>
          </w:tcPr>
          <w:p w:rsidR="00D81171" w:rsidRPr="00F3776D" w:rsidRDefault="00D81171" w:rsidP="00D81171">
            <w:pPr>
              <w:jc w:val="center"/>
              <w:rPr>
                <w:rFonts w:ascii="Arial" w:hAnsi="Arial" w:cs="Arial"/>
                <w:b/>
                <w:sz w:val="20"/>
                <w:szCs w:val="20"/>
              </w:rPr>
            </w:pPr>
            <w:r>
              <w:rPr>
                <w:rFonts w:ascii="Arial" w:hAnsi="Arial" w:cs="Arial"/>
                <w:b/>
                <w:sz w:val="20"/>
                <w:szCs w:val="20"/>
              </w:rPr>
              <w:t>2015</w:t>
            </w:r>
          </w:p>
        </w:tc>
        <w:tc>
          <w:tcPr>
            <w:tcW w:w="1058" w:type="dxa"/>
            <w:tcBorders>
              <w:top w:val="single" w:sz="12" w:space="0" w:color="auto"/>
              <w:left w:val="single" w:sz="12" w:space="0" w:color="auto"/>
              <w:bottom w:val="single" w:sz="12" w:space="0" w:color="auto"/>
              <w:right w:val="single" w:sz="12" w:space="0" w:color="auto"/>
            </w:tcBorders>
            <w:shd w:val="clear" w:color="auto" w:fill="BFBFBF"/>
          </w:tcPr>
          <w:p w:rsidR="00D81171" w:rsidRPr="00F3776D" w:rsidRDefault="00D81171" w:rsidP="00D81171">
            <w:pPr>
              <w:jc w:val="center"/>
              <w:rPr>
                <w:rFonts w:ascii="Arial" w:hAnsi="Arial" w:cs="Arial"/>
                <w:b/>
                <w:sz w:val="20"/>
                <w:szCs w:val="20"/>
              </w:rPr>
            </w:pPr>
            <w:r>
              <w:rPr>
                <w:rFonts w:ascii="Arial" w:hAnsi="Arial" w:cs="Arial"/>
                <w:b/>
                <w:sz w:val="20"/>
                <w:szCs w:val="20"/>
              </w:rPr>
              <w:t>2020</w:t>
            </w:r>
          </w:p>
        </w:tc>
        <w:tc>
          <w:tcPr>
            <w:tcW w:w="948" w:type="dxa"/>
            <w:tcBorders>
              <w:top w:val="single" w:sz="12" w:space="0" w:color="auto"/>
              <w:left w:val="single" w:sz="12" w:space="0" w:color="auto"/>
              <w:bottom w:val="single" w:sz="12" w:space="0" w:color="auto"/>
              <w:right w:val="single" w:sz="12" w:space="0" w:color="auto"/>
            </w:tcBorders>
            <w:shd w:val="clear" w:color="auto" w:fill="BFBFBF"/>
          </w:tcPr>
          <w:p w:rsidR="00D81171" w:rsidRPr="00F3776D" w:rsidRDefault="00D81171" w:rsidP="00D81171">
            <w:pPr>
              <w:jc w:val="center"/>
              <w:rPr>
                <w:rFonts w:ascii="Arial" w:hAnsi="Arial" w:cs="Arial"/>
                <w:b/>
                <w:sz w:val="20"/>
                <w:szCs w:val="20"/>
              </w:rPr>
            </w:pPr>
            <w:r>
              <w:rPr>
                <w:rFonts w:ascii="Arial" w:hAnsi="Arial" w:cs="Arial"/>
                <w:b/>
                <w:sz w:val="20"/>
                <w:szCs w:val="20"/>
              </w:rPr>
              <w:t>2025</w:t>
            </w:r>
          </w:p>
        </w:tc>
        <w:tc>
          <w:tcPr>
            <w:tcW w:w="838" w:type="dxa"/>
            <w:tcBorders>
              <w:top w:val="single" w:sz="12" w:space="0" w:color="auto"/>
              <w:left w:val="single" w:sz="12" w:space="0" w:color="auto"/>
              <w:bottom w:val="single" w:sz="12" w:space="0" w:color="auto"/>
              <w:right w:val="single" w:sz="12" w:space="0" w:color="auto"/>
            </w:tcBorders>
            <w:shd w:val="clear" w:color="auto" w:fill="BFBFBF"/>
          </w:tcPr>
          <w:p w:rsidR="00D81171" w:rsidRPr="00F3776D" w:rsidRDefault="00D81171" w:rsidP="00D81171">
            <w:pPr>
              <w:jc w:val="center"/>
              <w:rPr>
                <w:rFonts w:ascii="Arial" w:hAnsi="Arial" w:cs="Arial"/>
                <w:b/>
                <w:sz w:val="20"/>
                <w:szCs w:val="20"/>
              </w:rPr>
            </w:pPr>
            <w:r>
              <w:rPr>
                <w:rFonts w:ascii="Arial" w:hAnsi="Arial" w:cs="Arial"/>
                <w:b/>
                <w:sz w:val="20"/>
                <w:szCs w:val="20"/>
              </w:rPr>
              <w:t>2030</w:t>
            </w:r>
          </w:p>
        </w:tc>
        <w:tc>
          <w:tcPr>
            <w:tcW w:w="1375" w:type="dxa"/>
            <w:tcBorders>
              <w:top w:val="single" w:sz="12" w:space="0" w:color="auto"/>
              <w:left w:val="single" w:sz="12" w:space="0" w:color="auto"/>
              <w:bottom w:val="single" w:sz="12" w:space="0" w:color="auto"/>
              <w:right w:val="single" w:sz="12" w:space="0" w:color="auto"/>
            </w:tcBorders>
            <w:shd w:val="clear" w:color="auto" w:fill="BFBFBF"/>
          </w:tcPr>
          <w:p w:rsidR="00D81171" w:rsidRPr="00F3776D" w:rsidRDefault="00D81171" w:rsidP="00D81171">
            <w:pPr>
              <w:jc w:val="center"/>
              <w:rPr>
                <w:rFonts w:ascii="Arial" w:hAnsi="Arial" w:cs="Arial"/>
                <w:b/>
                <w:sz w:val="20"/>
                <w:szCs w:val="20"/>
              </w:rPr>
            </w:pPr>
            <w:r>
              <w:rPr>
                <w:rFonts w:ascii="Arial" w:hAnsi="Arial" w:cs="Arial"/>
                <w:b/>
                <w:sz w:val="20"/>
                <w:szCs w:val="20"/>
              </w:rPr>
              <w:t>2030г. в % к 2010г.</w:t>
            </w:r>
          </w:p>
        </w:tc>
      </w:tr>
      <w:tr w:rsidR="00D81171" w:rsidTr="005C00F6">
        <w:tc>
          <w:tcPr>
            <w:tcW w:w="9464" w:type="dxa"/>
            <w:gridSpan w:val="7"/>
            <w:tcBorders>
              <w:top w:val="single" w:sz="12" w:space="0" w:color="auto"/>
            </w:tcBorders>
          </w:tcPr>
          <w:p w:rsidR="00D81171" w:rsidRPr="00F3776D" w:rsidRDefault="00D81171" w:rsidP="00D81171">
            <w:pPr>
              <w:jc w:val="center"/>
              <w:rPr>
                <w:rFonts w:ascii="Arial" w:hAnsi="Arial" w:cs="Arial"/>
                <w:sz w:val="20"/>
                <w:szCs w:val="20"/>
              </w:rPr>
            </w:pPr>
            <w:r>
              <w:rPr>
                <w:rFonts w:ascii="Arial" w:hAnsi="Arial" w:cs="Arial"/>
                <w:sz w:val="20"/>
                <w:szCs w:val="20"/>
              </w:rPr>
              <w:t>Инерционный сценарий</w:t>
            </w:r>
          </w:p>
        </w:tc>
      </w:tr>
      <w:tr w:rsidR="00D81171" w:rsidTr="005C00F6">
        <w:tc>
          <w:tcPr>
            <w:tcW w:w="3227" w:type="dxa"/>
          </w:tcPr>
          <w:p w:rsidR="00D81171" w:rsidRPr="00F3776D" w:rsidRDefault="00D81171" w:rsidP="00D81171">
            <w:pPr>
              <w:rPr>
                <w:rFonts w:ascii="Arial" w:hAnsi="Arial" w:cs="Arial"/>
                <w:sz w:val="20"/>
                <w:szCs w:val="20"/>
              </w:rPr>
            </w:pPr>
            <w:r>
              <w:rPr>
                <w:rFonts w:ascii="Arial" w:hAnsi="Arial" w:cs="Arial"/>
                <w:sz w:val="20"/>
                <w:szCs w:val="20"/>
              </w:rPr>
              <w:t>Всего, в т.ч.</w:t>
            </w:r>
          </w:p>
        </w:tc>
        <w:tc>
          <w:tcPr>
            <w:tcW w:w="992" w:type="dxa"/>
          </w:tcPr>
          <w:p w:rsidR="00D81171" w:rsidRPr="00F3776D" w:rsidRDefault="00D81171" w:rsidP="00D81171">
            <w:pPr>
              <w:jc w:val="center"/>
              <w:rPr>
                <w:rFonts w:ascii="Arial" w:hAnsi="Arial" w:cs="Arial"/>
                <w:sz w:val="20"/>
                <w:szCs w:val="20"/>
              </w:rPr>
            </w:pPr>
            <w:r>
              <w:rPr>
                <w:rFonts w:ascii="Arial" w:hAnsi="Arial" w:cs="Arial"/>
                <w:sz w:val="20"/>
                <w:szCs w:val="20"/>
              </w:rPr>
              <w:t>609</w:t>
            </w:r>
          </w:p>
        </w:tc>
        <w:tc>
          <w:tcPr>
            <w:tcW w:w="1026" w:type="dxa"/>
          </w:tcPr>
          <w:p w:rsidR="00D81171" w:rsidRPr="00F3776D" w:rsidRDefault="00D81171" w:rsidP="00D81171">
            <w:pPr>
              <w:jc w:val="center"/>
              <w:rPr>
                <w:rFonts w:ascii="Arial" w:hAnsi="Arial" w:cs="Arial"/>
                <w:sz w:val="20"/>
                <w:szCs w:val="20"/>
              </w:rPr>
            </w:pPr>
            <w:r>
              <w:rPr>
                <w:rFonts w:ascii="Arial" w:hAnsi="Arial" w:cs="Arial"/>
                <w:sz w:val="20"/>
                <w:szCs w:val="20"/>
              </w:rPr>
              <w:t>620</w:t>
            </w:r>
          </w:p>
        </w:tc>
        <w:tc>
          <w:tcPr>
            <w:tcW w:w="1058" w:type="dxa"/>
          </w:tcPr>
          <w:p w:rsidR="00D81171" w:rsidRPr="00F3776D" w:rsidRDefault="00D81171" w:rsidP="00D81171">
            <w:pPr>
              <w:jc w:val="center"/>
              <w:rPr>
                <w:rFonts w:ascii="Arial" w:hAnsi="Arial" w:cs="Arial"/>
                <w:sz w:val="20"/>
                <w:szCs w:val="20"/>
              </w:rPr>
            </w:pPr>
            <w:r>
              <w:rPr>
                <w:rFonts w:ascii="Arial" w:hAnsi="Arial" w:cs="Arial"/>
                <w:sz w:val="20"/>
                <w:szCs w:val="20"/>
              </w:rPr>
              <w:t>696</w:t>
            </w:r>
          </w:p>
        </w:tc>
        <w:tc>
          <w:tcPr>
            <w:tcW w:w="948" w:type="dxa"/>
          </w:tcPr>
          <w:p w:rsidR="00D81171" w:rsidRPr="00F3776D" w:rsidRDefault="00D81171" w:rsidP="00D81171">
            <w:pPr>
              <w:jc w:val="center"/>
              <w:rPr>
                <w:rFonts w:ascii="Arial" w:hAnsi="Arial" w:cs="Arial"/>
                <w:sz w:val="20"/>
                <w:szCs w:val="20"/>
              </w:rPr>
            </w:pPr>
            <w:r>
              <w:rPr>
                <w:rFonts w:ascii="Arial" w:hAnsi="Arial" w:cs="Arial"/>
                <w:sz w:val="20"/>
                <w:szCs w:val="20"/>
              </w:rPr>
              <w:t>763</w:t>
            </w:r>
          </w:p>
        </w:tc>
        <w:tc>
          <w:tcPr>
            <w:tcW w:w="838" w:type="dxa"/>
          </w:tcPr>
          <w:p w:rsidR="00D81171" w:rsidRPr="00F3776D" w:rsidRDefault="00D81171" w:rsidP="00D81171">
            <w:pPr>
              <w:jc w:val="center"/>
              <w:rPr>
                <w:rFonts w:ascii="Arial" w:hAnsi="Arial" w:cs="Arial"/>
                <w:sz w:val="20"/>
                <w:szCs w:val="20"/>
              </w:rPr>
            </w:pPr>
            <w:r>
              <w:rPr>
                <w:rFonts w:ascii="Arial" w:hAnsi="Arial" w:cs="Arial"/>
                <w:sz w:val="20"/>
                <w:szCs w:val="20"/>
              </w:rPr>
              <w:t>805</w:t>
            </w:r>
          </w:p>
        </w:tc>
        <w:tc>
          <w:tcPr>
            <w:tcW w:w="1375" w:type="dxa"/>
          </w:tcPr>
          <w:p w:rsidR="00D81171" w:rsidRPr="00F3776D" w:rsidRDefault="00D81171" w:rsidP="00D81171">
            <w:pPr>
              <w:jc w:val="center"/>
              <w:rPr>
                <w:rFonts w:ascii="Arial" w:hAnsi="Arial" w:cs="Arial"/>
                <w:sz w:val="20"/>
                <w:szCs w:val="20"/>
              </w:rPr>
            </w:pPr>
            <w:r>
              <w:rPr>
                <w:rFonts w:ascii="Arial" w:hAnsi="Arial" w:cs="Arial"/>
                <w:sz w:val="20"/>
                <w:szCs w:val="20"/>
              </w:rPr>
              <w:t>132,2</w:t>
            </w:r>
          </w:p>
        </w:tc>
      </w:tr>
      <w:tr w:rsidR="00D81171" w:rsidTr="005C00F6">
        <w:tc>
          <w:tcPr>
            <w:tcW w:w="3227" w:type="dxa"/>
          </w:tcPr>
          <w:p w:rsidR="00D81171" w:rsidRPr="00F3776D" w:rsidRDefault="00D81171" w:rsidP="00D81171">
            <w:pPr>
              <w:ind w:left="284"/>
              <w:rPr>
                <w:rFonts w:ascii="Arial" w:hAnsi="Arial" w:cs="Arial"/>
                <w:sz w:val="20"/>
                <w:szCs w:val="20"/>
              </w:rPr>
            </w:pPr>
            <w:r>
              <w:rPr>
                <w:rFonts w:ascii="Arial" w:hAnsi="Arial" w:cs="Arial"/>
                <w:sz w:val="20"/>
                <w:szCs w:val="20"/>
              </w:rPr>
              <w:t>моложе трудоспособного возраста</w:t>
            </w:r>
          </w:p>
        </w:tc>
        <w:tc>
          <w:tcPr>
            <w:tcW w:w="992" w:type="dxa"/>
          </w:tcPr>
          <w:p w:rsidR="00D81171" w:rsidRPr="00F3776D" w:rsidRDefault="00D81171" w:rsidP="00D81171">
            <w:pPr>
              <w:jc w:val="center"/>
              <w:rPr>
                <w:rFonts w:ascii="Arial" w:hAnsi="Arial" w:cs="Arial"/>
                <w:sz w:val="20"/>
                <w:szCs w:val="20"/>
              </w:rPr>
            </w:pPr>
            <w:r>
              <w:rPr>
                <w:rFonts w:ascii="Arial" w:hAnsi="Arial" w:cs="Arial"/>
                <w:sz w:val="20"/>
                <w:szCs w:val="20"/>
              </w:rPr>
              <w:t>361</w:t>
            </w:r>
          </w:p>
        </w:tc>
        <w:tc>
          <w:tcPr>
            <w:tcW w:w="1026" w:type="dxa"/>
          </w:tcPr>
          <w:p w:rsidR="00D81171" w:rsidRPr="00F3776D" w:rsidRDefault="00D81171" w:rsidP="00D81171">
            <w:pPr>
              <w:jc w:val="center"/>
              <w:rPr>
                <w:rFonts w:ascii="Arial" w:hAnsi="Arial" w:cs="Arial"/>
                <w:sz w:val="20"/>
                <w:szCs w:val="20"/>
              </w:rPr>
            </w:pPr>
            <w:r>
              <w:rPr>
                <w:rFonts w:ascii="Arial" w:hAnsi="Arial" w:cs="Arial"/>
                <w:sz w:val="20"/>
                <w:szCs w:val="20"/>
              </w:rPr>
              <w:t>338</w:t>
            </w:r>
          </w:p>
        </w:tc>
        <w:tc>
          <w:tcPr>
            <w:tcW w:w="1058" w:type="dxa"/>
          </w:tcPr>
          <w:p w:rsidR="00D81171" w:rsidRPr="00F3776D" w:rsidRDefault="00D81171" w:rsidP="00D81171">
            <w:pPr>
              <w:jc w:val="center"/>
              <w:rPr>
                <w:rFonts w:ascii="Arial" w:hAnsi="Arial" w:cs="Arial"/>
                <w:sz w:val="20"/>
                <w:szCs w:val="20"/>
              </w:rPr>
            </w:pPr>
            <w:r>
              <w:rPr>
                <w:rFonts w:ascii="Arial" w:hAnsi="Arial" w:cs="Arial"/>
                <w:sz w:val="20"/>
                <w:szCs w:val="20"/>
              </w:rPr>
              <w:t>347</w:t>
            </w:r>
          </w:p>
        </w:tc>
        <w:tc>
          <w:tcPr>
            <w:tcW w:w="948" w:type="dxa"/>
          </w:tcPr>
          <w:p w:rsidR="00D81171" w:rsidRPr="00F3776D" w:rsidRDefault="00D81171" w:rsidP="00D81171">
            <w:pPr>
              <w:jc w:val="center"/>
              <w:rPr>
                <w:rFonts w:ascii="Arial" w:hAnsi="Arial" w:cs="Arial"/>
                <w:sz w:val="20"/>
                <w:szCs w:val="20"/>
              </w:rPr>
            </w:pPr>
            <w:r>
              <w:rPr>
                <w:rFonts w:ascii="Arial" w:hAnsi="Arial" w:cs="Arial"/>
                <w:sz w:val="20"/>
                <w:szCs w:val="20"/>
              </w:rPr>
              <w:t>352</w:t>
            </w:r>
          </w:p>
        </w:tc>
        <w:tc>
          <w:tcPr>
            <w:tcW w:w="838" w:type="dxa"/>
          </w:tcPr>
          <w:p w:rsidR="00D81171" w:rsidRPr="00F3776D" w:rsidRDefault="00D81171" w:rsidP="00D81171">
            <w:pPr>
              <w:jc w:val="center"/>
              <w:rPr>
                <w:rFonts w:ascii="Arial" w:hAnsi="Arial" w:cs="Arial"/>
                <w:sz w:val="20"/>
                <w:szCs w:val="20"/>
              </w:rPr>
            </w:pPr>
            <w:r>
              <w:rPr>
                <w:rFonts w:ascii="Arial" w:hAnsi="Arial" w:cs="Arial"/>
                <w:sz w:val="20"/>
                <w:szCs w:val="20"/>
              </w:rPr>
              <w:t>350</w:t>
            </w:r>
          </w:p>
        </w:tc>
        <w:tc>
          <w:tcPr>
            <w:tcW w:w="1375" w:type="dxa"/>
          </w:tcPr>
          <w:p w:rsidR="00D81171" w:rsidRPr="00F3776D" w:rsidRDefault="00D81171" w:rsidP="00D81171">
            <w:pPr>
              <w:jc w:val="center"/>
              <w:rPr>
                <w:rFonts w:ascii="Arial" w:hAnsi="Arial" w:cs="Arial"/>
                <w:sz w:val="20"/>
                <w:szCs w:val="20"/>
              </w:rPr>
            </w:pPr>
            <w:r>
              <w:rPr>
                <w:rFonts w:ascii="Arial" w:hAnsi="Arial" w:cs="Arial"/>
                <w:sz w:val="20"/>
                <w:szCs w:val="20"/>
              </w:rPr>
              <w:t>96,9</w:t>
            </w:r>
          </w:p>
        </w:tc>
      </w:tr>
      <w:tr w:rsidR="00D81171" w:rsidTr="005C00F6">
        <w:tc>
          <w:tcPr>
            <w:tcW w:w="3227" w:type="dxa"/>
          </w:tcPr>
          <w:p w:rsidR="00D81171" w:rsidRPr="00F3776D" w:rsidRDefault="00D81171" w:rsidP="00D81171">
            <w:pPr>
              <w:ind w:left="284"/>
              <w:rPr>
                <w:rFonts w:ascii="Arial" w:hAnsi="Arial" w:cs="Arial"/>
                <w:sz w:val="20"/>
                <w:szCs w:val="20"/>
              </w:rPr>
            </w:pPr>
            <w:r>
              <w:rPr>
                <w:rFonts w:ascii="Arial" w:hAnsi="Arial" w:cs="Arial"/>
                <w:sz w:val="20"/>
                <w:szCs w:val="20"/>
              </w:rPr>
              <w:t>старше трудоспособного возраста</w:t>
            </w:r>
          </w:p>
        </w:tc>
        <w:tc>
          <w:tcPr>
            <w:tcW w:w="992" w:type="dxa"/>
          </w:tcPr>
          <w:p w:rsidR="00D81171" w:rsidRPr="00F3776D" w:rsidRDefault="00D81171" w:rsidP="00D81171">
            <w:pPr>
              <w:jc w:val="center"/>
              <w:rPr>
                <w:rFonts w:ascii="Arial" w:hAnsi="Arial" w:cs="Arial"/>
                <w:sz w:val="20"/>
                <w:szCs w:val="20"/>
              </w:rPr>
            </w:pPr>
            <w:r>
              <w:rPr>
                <w:rFonts w:ascii="Arial" w:hAnsi="Arial" w:cs="Arial"/>
                <w:sz w:val="20"/>
                <w:szCs w:val="20"/>
              </w:rPr>
              <w:t>248</w:t>
            </w:r>
          </w:p>
        </w:tc>
        <w:tc>
          <w:tcPr>
            <w:tcW w:w="1026" w:type="dxa"/>
          </w:tcPr>
          <w:p w:rsidR="00D81171" w:rsidRPr="00F3776D" w:rsidRDefault="00D81171" w:rsidP="00D81171">
            <w:pPr>
              <w:jc w:val="center"/>
              <w:rPr>
                <w:rFonts w:ascii="Arial" w:hAnsi="Arial" w:cs="Arial"/>
                <w:sz w:val="20"/>
                <w:szCs w:val="20"/>
              </w:rPr>
            </w:pPr>
            <w:r>
              <w:rPr>
                <w:rFonts w:ascii="Arial" w:hAnsi="Arial" w:cs="Arial"/>
                <w:sz w:val="20"/>
                <w:szCs w:val="20"/>
              </w:rPr>
              <w:t>282</w:t>
            </w:r>
          </w:p>
        </w:tc>
        <w:tc>
          <w:tcPr>
            <w:tcW w:w="1058" w:type="dxa"/>
          </w:tcPr>
          <w:p w:rsidR="00D81171" w:rsidRPr="00F3776D" w:rsidRDefault="00D81171" w:rsidP="00D81171">
            <w:pPr>
              <w:jc w:val="center"/>
              <w:rPr>
                <w:rFonts w:ascii="Arial" w:hAnsi="Arial" w:cs="Arial"/>
                <w:sz w:val="20"/>
                <w:szCs w:val="20"/>
              </w:rPr>
            </w:pPr>
            <w:r>
              <w:rPr>
                <w:rFonts w:ascii="Arial" w:hAnsi="Arial" w:cs="Arial"/>
                <w:sz w:val="20"/>
                <w:szCs w:val="20"/>
              </w:rPr>
              <w:t>349</w:t>
            </w:r>
          </w:p>
        </w:tc>
        <w:tc>
          <w:tcPr>
            <w:tcW w:w="948" w:type="dxa"/>
          </w:tcPr>
          <w:p w:rsidR="00D81171" w:rsidRPr="00F3776D" w:rsidRDefault="00D81171" w:rsidP="00D81171">
            <w:pPr>
              <w:jc w:val="center"/>
              <w:rPr>
                <w:rFonts w:ascii="Arial" w:hAnsi="Arial" w:cs="Arial"/>
                <w:sz w:val="20"/>
                <w:szCs w:val="20"/>
              </w:rPr>
            </w:pPr>
            <w:r>
              <w:rPr>
                <w:rFonts w:ascii="Arial" w:hAnsi="Arial" w:cs="Arial"/>
                <w:sz w:val="20"/>
                <w:szCs w:val="20"/>
              </w:rPr>
              <w:t>411</w:t>
            </w:r>
          </w:p>
        </w:tc>
        <w:tc>
          <w:tcPr>
            <w:tcW w:w="838" w:type="dxa"/>
          </w:tcPr>
          <w:p w:rsidR="00D81171" w:rsidRPr="00F3776D" w:rsidRDefault="00D81171" w:rsidP="00D81171">
            <w:pPr>
              <w:jc w:val="center"/>
              <w:rPr>
                <w:rFonts w:ascii="Arial" w:hAnsi="Arial" w:cs="Arial"/>
                <w:sz w:val="20"/>
                <w:szCs w:val="20"/>
              </w:rPr>
            </w:pPr>
            <w:r>
              <w:rPr>
                <w:rFonts w:ascii="Arial" w:hAnsi="Arial" w:cs="Arial"/>
                <w:sz w:val="20"/>
                <w:szCs w:val="20"/>
              </w:rPr>
              <w:t>455</w:t>
            </w:r>
          </w:p>
        </w:tc>
        <w:tc>
          <w:tcPr>
            <w:tcW w:w="1375" w:type="dxa"/>
          </w:tcPr>
          <w:p w:rsidR="00D81171" w:rsidRPr="00F3776D" w:rsidRDefault="00D81171" w:rsidP="00D81171">
            <w:pPr>
              <w:jc w:val="center"/>
              <w:rPr>
                <w:rFonts w:ascii="Arial" w:hAnsi="Arial" w:cs="Arial"/>
                <w:sz w:val="20"/>
                <w:szCs w:val="20"/>
              </w:rPr>
            </w:pPr>
            <w:r>
              <w:rPr>
                <w:rFonts w:ascii="Arial" w:hAnsi="Arial" w:cs="Arial"/>
                <w:sz w:val="20"/>
                <w:szCs w:val="20"/>
              </w:rPr>
              <w:t>183,5</w:t>
            </w:r>
          </w:p>
        </w:tc>
      </w:tr>
      <w:tr w:rsidR="00D81171" w:rsidTr="005C00F6">
        <w:tc>
          <w:tcPr>
            <w:tcW w:w="9464" w:type="dxa"/>
            <w:gridSpan w:val="7"/>
          </w:tcPr>
          <w:p w:rsidR="00D81171" w:rsidRPr="00F3776D" w:rsidRDefault="00D81171" w:rsidP="00D81171">
            <w:pPr>
              <w:jc w:val="center"/>
              <w:rPr>
                <w:rFonts w:ascii="Arial" w:hAnsi="Arial" w:cs="Arial"/>
                <w:sz w:val="20"/>
                <w:szCs w:val="20"/>
              </w:rPr>
            </w:pPr>
            <w:r>
              <w:rPr>
                <w:rFonts w:ascii="Arial" w:hAnsi="Arial" w:cs="Arial"/>
                <w:sz w:val="20"/>
                <w:szCs w:val="20"/>
              </w:rPr>
              <w:t>Целевой сценарий</w:t>
            </w:r>
          </w:p>
        </w:tc>
      </w:tr>
      <w:tr w:rsidR="00D81171" w:rsidTr="005C00F6">
        <w:tc>
          <w:tcPr>
            <w:tcW w:w="3227" w:type="dxa"/>
          </w:tcPr>
          <w:p w:rsidR="00D81171" w:rsidRPr="00F3776D" w:rsidRDefault="00D81171" w:rsidP="00D81171">
            <w:pPr>
              <w:rPr>
                <w:rFonts w:ascii="Arial" w:hAnsi="Arial" w:cs="Arial"/>
                <w:sz w:val="20"/>
                <w:szCs w:val="20"/>
              </w:rPr>
            </w:pPr>
            <w:r>
              <w:rPr>
                <w:rFonts w:ascii="Arial" w:hAnsi="Arial" w:cs="Arial"/>
                <w:sz w:val="20"/>
                <w:szCs w:val="20"/>
              </w:rPr>
              <w:t>Всего, в т.ч.</w:t>
            </w:r>
          </w:p>
        </w:tc>
        <w:tc>
          <w:tcPr>
            <w:tcW w:w="992" w:type="dxa"/>
          </w:tcPr>
          <w:p w:rsidR="00D81171" w:rsidRPr="00F3776D" w:rsidRDefault="00D81171" w:rsidP="00D81171">
            <w:pPr>
              <w:jc w:val="center"/>
              <w:rPr>
                <w:rFonts w:ascii="Arial" w:hAnsi="Arial" w:cs="Arial"/>
                <w:sz w:val="20"/>
                <w:szCs w:val="20"/>
              </w:rPr>
            </w:pPr>
            <w:r>
              <w:rPr>
                <w:rFonts w:ascii="Arial" w:hAnsi="Arial" w:cs="Arial"/>
                <w:sz w:val="20"/>
                <w:szCs w:val="20"/>
              </w:rPr>
              <w:t>609</w:t>
            </w:r>
          </w:p>
        </w:tc>
        <w:tc>
          <w:tcPr>
            <w:tcW w:w="1026" w:type="dxa"/>
          </w:tcPr>
          <w:p w:rsidR="00D81171" w:rsidRPr="00F3776D" w:rsidRDefault="00D81171" w:rsidP="00D81171">
            <w:pPr>
              <w:jc w:val="center"/>
              <w:rPr>
                <w:rFonts w:ascii="Arial" w:hAnsi="Arial" w:cs="Arial"/>
                <w:sz w:val="20"/>
                <w:szCs w:val="20"/>
              </w:rPr>
            </w:pPr>
            <w:r>
              <w:rPr>
                <w:rFonts w:ascii="Arial" w:hAnsi="Arial" w:cs="Arial"/>
                <w:sz w:val="20"/>
                <w:szCs w:val="20"/>
              </w:rPr>
              <w:t>622</w:t>
            </w:r>
          </w:p>
        </w:tc>
        <w:tc>
          <w:tcPr>
            <w:tcW w:w="1058" w:type="dxa"/>
          </w:tcPr>
          <w:p w:rsidR="00D81171" w:rsidRPr="00F3776D" w:rsidRDefault="00D81171" w:rsidP="00D81171">
            <w:pPr>
              <w:jc w:val="center"/>
              <w:rPr>
                <w:rFonts w:ascii="Arial" w:hAnsi="Arial" w:cs="Arial"/>
                <w:sz w:val="20"/>
                <w:szCs w:val="20"/>
              </w:rPr>
            </w:pPr>
            <w:r>
              <w:rPr>
                <w:rFonts w:ascii="Arial" w:hAnsi="Arial" w:cs="Arial"/>
                <w:sz w:val="20"/>
                <w:szCs w:val="20"/>
              </w:rPr>
              <w:t>691</w:t>
            </w:r>
          </w:p>
        </w:tc>
        <w:tc>
          <w:tcPr>
            <w:tcW w:w="948" w:type="dxa"/>
          </w:tcPr>
          <w:p w:rsidR="00D81171" w:rsidRPr="00F3776D" w:rsidRDefault="00D81171" w:rsidP="00D81171">
            <w:pPr>
              <w:jc w:val="center"/>
              <w:rPr>
                <w:rFonts w:ascii="Arial" w:hAnsi="Arial" w:cs="Arial"/>
                <w:sz w:val="20"/>
                <w:szCs w:val="20"/>
              </w:rPr>
            </w:pPr>
            <w:r>
              <w:rPr>
                <w:rFonts w:ascii="Arial" w:hAnsi="Arial" w:cs="Arial"/>
                <w:sz w:val="20"/>
                <w:szCs w:val="20"/>
              </w:rPr>
              <w:t>759</w:t>
            </w:r>
          </w:p>
        </w:tc>
        <w:tc>
          <w:tcPr>
            <w:tcW w:w="838" w:type="dxa"/>
          </w:tcPr>
          <w:p w:rsidR="00D81171" w:rsidRPr="00F3776D" w:rsidRDefault="00D81171" w:rsidP="00D81171">
            <w:pPr>
              <w:jc w:val="center"/>
              <w:rPr>
                <w:rFonts w:ascii="Arial" w:hAnsi="Arial" w:cs="Arial"/>
                <w:sz w:val="20"/>
                <w:szCs w:val="20"/>
              </w:rPr>
            </w:pPr>
            <w:r>
              <w:rPr>
                <w:rFonts w:ascii="Arial" w:hAnsi="Arial" w:cs="Arial"/>
                <w:sz w:val="20"/>
                <w:szCs w:val="20"/>
              </w:rPr>
              <w:t>795</w:t>
            </w:r>
          </w:p>
        </w:tc>
        <w:tc>
          <w:tcPr>
            <w:tcW w:w="1375" w:type="dxa"/>
          </w:tcPr>
          <w:p w:rsidR="00D81171" w:rsidRPr="00F3776D" w:rsidRDefault="00D81171" w:rsidP="00D81171">
            <w:pPr>
              <w:jc w:val="center"/>
              <w:rPr>
                <w:rFonts w:ascii="Arial" w:hAnsi="Arial" w:cs="Arial"/>
                <w:sz w:val="20"/>
                <w:szCs w:val="20"/>
              </w:rPr>
            </w:pPr>
            <w:r>
              <w:rPr>
                <w:rFonts w:ascii="Arial" w:hAnsi="Arial" w:cs="Arial"/>
                <w:sz w:val="20"/>
                <w:szCs w:val="20"/>
              </w:rPr>
              <w:t>130,5</w:t>
            </w:r>
          </w:p>
        </w:tc>
      </w:tr>
      <w:tr w:rsidR="00D81171" w:rsidTr="005C00F6">
        <w:tc>
          <w:tcPr>
            <w:tcW w:w="3227" w:type="dxa"/>
          </w:tcPr>
          <w:p w:rsidR="00D81171" w:rsidRPr="00F3776D" w:rsidRDefault="00D81171" w:rsidP="00D81171">
            <w:pPr>
              <w:ind w:left="284"/>
              <w:rPr>
                <w:rFonts w:ascii="Arial" w:hAnsi="Arial" w:cs="Arial"/>
                <w:sz w:val="20"/>
                <w:szCs w:val="20"/>
              </w:rPr>
            </w:pPr>
            <w:r>
              <w:rPr>
                <w:rFonts w:ascii="Arial" w:hAnsi="Arial" w:cs="Arial"/>
                <w:sz w:val="20"/>
                <w:szCs w:val="20"/>
              </w:rPr>
              <w:t>моложе трудоспособного возраста</w:t>
            </w:r>
          </w:p>
        </w:tc>
        <w:tc>
          <w:tcPr>
            <w:tcW w:w="992" w:type="dxa"/>
          </w:tcPr>
          <w:p w:rsidR="00D81171" w:rsidRPr="00F3776D" w:rsidRDefault="00D81171" w:rsidP="00D81171">
            <w:pPr>
              <w:jc w:val="center"/>
              <w:rPr>
                <w:rFonts w:ascii="Arial" w:hAnsi="Arial" w:cs="Arial"/>
                <w:sz w:val="20"/>
                <w:szCs w:val="20"/>
              </w:rPr>
            </w:pPr>
            <w:r>
              <w:rPr>
                <w:rFonts w:ascii="Arial" w:hAnsi="Arial" w:cs="Arial"/>
                <w:sz w:val="20"/>
                <w:szCs w:val="20"/>
              </w:rPr>
              <w:t>361</w:t>
            </w:r>
          </w:p>
        </w:tc>
        <w:tc>
          <w:tcPr>
            <w:tcW w:w="1026" w:type="dxa"/>
          </w:tcPr>
          <w:p w:rsidR="00D81171" w:rsidRPr="00F3776D" w:rsidRDefault="00D81171" w:rsidP="00D81171">
            <w:pPr>
              <w:jc w:val="center"/>
              <w:rPr>
                <w:rFonts w:ascii="Arial" w:hAnsi="Arial" w:cs="Arial"/>
                <w:sz w:val="20"/>
                <w:szCs w:val="20"/>
              </w:rPr>
            </w:pPr>
            <w:r>
              <w:rPr>
                <w:rFonts w:ascii="Arial" w:hAnsi="Arial" w:cs="Arial"/>
                <w:sz w:val="20"/>
                <w:szCs w:val="20"/>
              </w:rPr>
              <w:t>340</w:t>
            </w:r>
          </w:p>
        </w:tc>
        <w:tc>
          <w:tcPr>
            <w:tcW w:w="1058" w:type="dxa"/>
          </w:tcPr>
          <w:p w:rsidR="00D81171" w:rsidRPr="00F3776D" w:rsidRDefault="00D81171" w:rsidP="00D81171">
            <w:pPr>
              <w:jc w:val="center"/>
              <w:rPr>
                <w:rFonts w:ascii="Arial" w:hAnsi="Arial" w:cs="Arial"/>
                <w:sz w:val="20"/>
                <w:szCs w:val="20"/>
              </w:rPr>
            </w:pPr>
            <w:r>
              <w:rPr>
                <w:rFonts w:ascii="Arial" w:hAnsi="Arial" w:cs="Arial"/>
                <w:sz w:val="20"/>
                <w:szCs w:val="20"/>
              </w:rPr>
              <w:t>348</w:t>
            </w:r>
          </w:p>
        </w:tc>
        <w:tc>
          <w:tcPr>
            <w:tcW w:w="948" w:type="dxa"/>
          </w:tcPr>
          <w:p w:rsidR="00D81171" w:rsidRPr="00F3776D" w:rsidRDefault="00D81171" w:rsidP="00D81171">
            <w:pPr>
              <w:jc w:val="center"/>
              <w:rPr>
                <w:rFonts w:ascii="Arial" w:hAnsi="Arial" w:cs="Arial"/>
                <w:sz w:val="20"/>
                <w:szCs w:val="20"/>
              </w:rPr>
            </w:pPr>
            <w:r>
              <w:rPr>
                <w:rFonts w:ascii="Arial" w:hAnsi="Arial" w:cs="Arial"/>
                <w:sz w:val="20"/>
                <w:szCs w:val="20"/>
              </w:rPr>
              <w:t>353</w:t>
            </w:r>
          </w:p>
        </w:tc>
        <w:tc>
          <w:tcPr>
            <w:tcW w:w="838" w:type="dxa"/>
          </w:tcPr>
          <w:p w:rsidR="00D81171" w:rsidRPr="00F3776D" w:rsidRDefault="00D81171" w:rsidP="00D81171">
            <w:pPr>
              <w:jc w:val="center"/>
              <w:rPr>
                <w:rFonts w:ascii="Arial" w:hAnsi="Arial" w:cs="Arial"/>
                <w:sz w:val="20"/>
                <w:szCs w:val="20"/>
              </w:rPr>
            </w:pPr>
            <w:r>
              <w:rPr>
                <w:rFonts w:ascii="Arial" w:hAnsi="Arial" w:cs="Arial"/>
                <w:sz w:val="20"/>
                <w:szCs w:val="20"/>
              </w:rPr>
              <w:t>349</w:t>
            </w:r>
          </w:p>
        </w:tc>
        <w:tc>
          <w:tcPr>
            <w:tcW w:w="1375" w:type="dxa"/>
          </w:tcPr>
          <w:p w:rsidR="00D81171" w:rsidRPr="00F3776D" w:rsidRDefault="00D81171" w:rsidP="00D81171">
            <w:pPr>
              <w:jc w:val="center"/>
              <w:rPr>
                <w:rFonts w:ascii="Arial" w:hAnsi="Arial" w:cs="Arial"/>
                <w:sz w:val="20"/>
                <w:szCs w:val="20"/>
              </w:rPr>
            </w:pPr>
            <w:r>
              <w:rPr>
                <w:rFonts w:ascii="Arial" w:hAnsi="Arial" w:cs="Arial"/>
                <w:sz w:val="20"/>
                <w:szCs w:val="20"/>
              </w:rPr>
              <w:t>96,7</w:t>
            </w:r>
          </w:p>
        </w:tc>
      </w:tr>
      <w:tr w:rsidR="00D81171" w:rsidTr="005C00F6">
        <w:tc>
          <w:tcPr>
            <w:tcW w:w="3227" w:type="dxa"/>
          </w:tcPr>
          <w:p w:rsidR="00D81171" w:rsidRPr="00F3776D" w:rsidRDefault="00D81171" w:rsidP="00D81171">
            <w:pPr>
              <w:ind w:left="284"/>
              <w:rPr>
                <w:rFonts w:ascii="Arial" w:hAnsi="Arial" w:cs="Arial"/>
                <w:sz w:val="20"/>
                <w:szCs w:val="20"/>
              </w:rPr>
            </w:pPr>
            <w:r>
              <w:rPr>
                <w:rFonts w:ascii="Arial" w:hAnsi="Arial" w:cs="Arial"/>
                <w:sz w:val="20"/>
                <w:szCs w:val="20"/>
              </w:rPr>
              <w:t>старше трудоспособного возраста</w:t>
            </w:r>
          </w:p>
        </w:tc>
        <w:tc>
          <w:tcPr>
            <w:tcW w:w="992" w:type="dxa"/>
          </w:tcPr>
          <w:p w:rsidR="00D81171" w:rsidRPr="00F3776D" w:rsidRDefault="00D81171" w:rsidP="00D81171">
            <w:pPr>
              <w:jc w:val="center"/>
              <w:rPr>
                <w:rFonts w:ascii="Arial" w:hAnsi="Arial" w:cs="Arial"/>
                <w:sz w:val="20"/>
                <w:szCs w:val="20"/>
              </w:rPr>
            </w:pPr>
            <w:r>
              <w:rPr>
                <w:rFonts w:ascii="Arial" w:hAnsi="Arial" w:cs="Arial"/>
                <w:sz w:val="20"/>
                <w:szCs w:val="20"/>
              </w:rPr>
              <w:t>248</w:t>
            </w:r>
          </w:p>
        </w:tc>
        <w:tc>
          <w:tcPr>
            <w:tcW w:w="1026" w:type="dxa"/>
          </w:tcPr>
          <w:p w:rsidR="00D81171" w:rsidRPr="00F3776D" w:rsidRDefault="00D81171" w:rsidP="00D81171">
            <w:pPr>
              <w:jc w:val="center"/>
              <w:rPr>
                <w:rFonts w:ascii="Arial" w:hAnsi="Arial" w:cs="Arial"/>
                <w:sz w:val="20"/>
                <w:szCs w:val="20"/>
              </w:rPr>
            </w:pPr>
            <w:r>
              <w:rPr>
                <w:rFonts w:ascii="Arial" w:hAnsi="Arial" w:cs="Arial"/>
                <w:sz w:val="20"/>
                <w:szCs w:val="20"/>
              </w:rPr>
              <w:t>282</w:t>
            </w:r>
          </w:p>
        </w:tc>
        <w:tc>
          <w:tcPr>
            <w:tcW w:w="1058" w:type="dxa"/>
          </w:tcPr>
          <w:p w:rsidR="00D81171" w:rsidRPr="00F3776D" w:rsidRDefault="00D81171" w:rsidP="00D81171">
            <w:pPr>
              <w:jc w:val="center"/>
              <w:rPr>
                <w:rFonts w:ascii="Arial" w:hAnsi="Arial" w:cs="Arial"/>
                <w:sz w:val="20"/>
                <w:szCs w:val="20"/>
              </w:rPr>
            </w:pPr>
            <w:r>
              <w:rPr>
                <w:rFonts w:ascii="Arial" w:hAnsi="Arial" w:cs="Arial"/>
                <w:sz w:val="20"/>
                <w:szCs w:val="20"/>
              </w:rPr>
              <w:t>343</w:t>
            </w:r>
          </w:p>
        </w:tc>
        <w:tc>
          <w:tcPr>
            <w:tcW w:w="948" w:type="dxa"/>
          </w:tcPr>
          <w:p w:rsidR="00D81171" w:rsidRPr="00F3776D" w:rsidRDefault="00D81171" w:rsidP="00D81171">
            <w:pPr>
              <w:jc w:val="center"/>
              <w:rPr>
                <w:rFonts w:ascii="Arial" w:hAnsi="Arial" w:cs="Arial"/>
                <w:sz w:val="20"/>
                <w:szCs w:val="20"/>
              </w:rPr>
            </w:pPr>
            <w:r>
              <w:rPr>
                <w:rFonts w:ascii="Arial" w:hAnsi="Arial" w:cs="Arial"/>
                <w:sz w:val="20"/>
                <w:szCs w:val="20"/>
              </w:rPr>
              <w:t>406</w:t>
            </w:r>
          </w:p>
        </w:tc>
        <w:tc>
          <w:tcPr>
            <w:tcW w:w="838" w:type="dxa"/>
          </w:tcPr>
          <w:p w:rsidR="00D81171" w:rsidRPr="00F3776D" w:rsidRDefault="00D81171" w:rsidP="00D81171">
            <w:pPr>
              <w:jc w:val="center"/>
              <w:rPr>
                <w:rFonts w:ascii="Arial" w:hAnsi="Arial" w:cs="Arial"/>
                <w:sz w:val="20"/>
                <w:szCs w:val="20"/>
              </w:rPr>
            </w:pPr>
            <w:r>
              <w:rPr>
                <w:rFonts w:ascii="Arial" w:hAnsi="Arial" w:cs="Arial"/>
                <w:sz w:val="20"/>
                <w:szCs w:val="20"/>
              </w:rPr>
              <w:t>446</w:t>
            </w:r>
          </w:p>
        </w:tc>
        <w:tc>
          <w:tcPr>
            <w:tcW w:w="1375" w:type="dxa"/>
          </w:tcPr>
          <w:p w:rsidR="00D81171" w:rsidRPr="00F3776D" w:rsidRDefault="00D81171" w:rsidP="00D81171">
            <w:pPr>
              <w:jc w:val="center"/>
              <w:rPr>
                <w:rFonts w:ascii="Arial" w:hAnsi="Arial" w:cs="Arial"/>
                <w:sz w:val="20"/>
                <w:szCs w:val="20"/>
              </w:rPr>
            </w:pPr>
            <w:r>
              <w:rPr>
                <w:rFonts w:ascii="Arial" w:hAnsi="Arial" w:cs="Arial"/>
                <w:sz w:val="20"/>
                <w:szCs w:val="20"/>
              </w:rPr>
              <w:t>179,8</w:t>
            </w:r>
          </w:p>
        </w:tc>
      </w:tr>
    </w:tbl>
    <w:p w:rsidR="00D81171" w:rsidRPr="002A31AC" w:rsidRDefault="00D81171" w:rsidP="00D81171">
      <w:pPr>
        <w:ind w:firstLine="851"/>
        <w:jc w:val="right"/>
        <w:rPr>
          <w:rFonts w:ascii="Arial" w:hAnsi="Arial" w:cs="Arial"/>
          <w:b/>
          <w:i/>
          <w:sz w:val="20"/>
          <w:szCs w:val="20"/>
        </w:rPr>
      </w:pPr>
    </w:p>
    <w:p w:rsidR="00D81171" w:rsidRPr="002A31AC" w:rsidRDefault="00D81171" w:rsidP="00D81171">
      <w:pPr>
        <w:ind w:firstLine="851"/>
        <w:jc w:val="right"/>
        <w:rPr>
          <w:rFonts w:ascii="Arial" w:hAnsi="Arial" w:cs="Arial"/>
          <w:b/>
          <w:i/>
          <w:sz w:val="20"/>
          <w:szCs w:val="20"/>
        </w:rPr>
      </w:pPr>
      <w:r w:rsidRPr="002A31AC">
        <w:rPr>
          <w:rFonts w:ascii="Arial" w:hAnsi="Arial" w:cs="Arial"/>
          <w:b/>
          <w:i/>
          <w:sz w:val="20"/>
          <w:szCs w:val="20"/>
        </w:rPr>
        <w:t xml:space="preserve">Рис. </w:t>
      </w:r>
      <w:r w:rsidR="00E22575">
        <w:rPr>
          <w:rFonts w:ascii="Arial" w:hAnsi="Arial" w:cs="Arial"/>
          <w:b/>
          <w:i/>
          <w:sz w:val="20"/>
          <w:szCs w:val="20"/>
        </w:rPr>
        <w:t>2.2.4</w:t>
      </w:r>
      <w:r w:rsidRPr="002A31AC">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2A31AC">
        <w:rPr>
          <w:rFonts w:ascii="Arial" w:hAnsi="Arial" w:cs="Arial"/>
          <w:b/>
          <w:i/>
          <w:sz w:val="20"/>
          <w:szCs w:val="20"/>
        </w:rPr>
        <w:t>Прогнозная оценка структуры демографической нагрузки на трудоспособную часть населения Малокарачаевского муниципального района, на начало года, %</w:t>
      </w:r>
    </w:p>
    <w:tbl>
      <w:tblPr>
        <w:tblW w:w="9689" w:type="dxa"/>
        <w:tblInd w:w="108" w:type="dxa"/>
        <w:tblLook w:val="04A0" w:firstRow="1" w:lastRow="0" w:firstColumn="1" w:lastColumn="0" w:noHBand="0" w:noVBand="1"/>
      </w:tblPr>
      <w:tblGrid>
        <w:gridCol w:w="1176"/>
        <w:gridCol w:w="969"/>
        <w:gridCol w:w="969"/>
        <w:gridCol w:w="969"/>
        <w:gridCol w:w="969"/>
        <w:gridCol w:w="969"/>
        <w:gridCol w:w="969"/>
        <w:gridCol w:w="969"/>
        <w:gridCol w:w="969"/>
        <w:gridCol w:w="969"/>
      </w:tblGrid>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511011" w:rsidP="00D81171">
            <w:pPr>
              <w:rPr>
                <w:rFonts w:ascii="Arial" w:hAnsi="Arial" w:cs="Arial"/>
                <w:sz w:val="20"/>
                <w:szCs w:val="20"/>
              </w:rPr>
            </w:pPr>
            <w:r>
              <w:rPr>
                <w:noProof/>
              </w:rPr>
              <w:drawing>
                <wp:anchor distT="0" distB="7620" distL="114300" distR="123063" simplePos="0" relativeHeight="251661312" behindDoc="0" locked="0" layoutInCell="1" allowOverlap="1">
                  <wp:simplePos x="0" y="0"/>
                  <wp:positionH relativeFrom="column">
                    <wp:posOffset>137160</wp:posOffset>
                  </wp:positionH>
                  <wp:positionV relativeFrom="paragraph">
                    <wp:posOffset>37465</wp:posOffset>
                  </wp:positionV>
                  <wp:extent cx="5800725" cy="3619500"/>
                  <wp:effectExtent l="0" t="0" r="9525" b="19050"/>
                  <wp:wrapNone/>
                  <wp:docPr id="76" name="Диаграмма 10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81171" w:rsidRPr="00F3776D" w:rsidTr="00D81171">
              <w:trPr>
                <w:trHeight w:val="255"/>
                <w:tblCellSpacing w:w="0" w:type="dxa"/>
              </w:trPr>
              <w:tc>
                <w:tcPr>
                  <w:tcW w:w="960"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bl>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jc w:val="center"/>
              <w:rPr>
                <w:rFonts w:ascii="Arial" w:hAnsi="Arial" w:cs="Arial"/>
                <w:b/>
                <w:bCs/>
                <w:sz w:val="20"/>
                <w:szCs w:val="20"/>
              </w:rPr>
            </w:pPr>
            <w:r w:rsidRPr="00F3776D">
              <w:rPr>
                <w:rFonts w:ascii="Arial" w:hAnsi="Arial" w:cs="Arial"/>
                <w:b/>
                <w:bCs/>
                <w:sz w:val="20"/>
                <w:szCs w:val="20"/>
              </w:rPr>
              <w:t>2010</w:t>
            </w: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2015</w:t>
            </w:r>
          </w:p>
        </w:tc>
        <w:tc>
          <w:tcPr>
            <w:tcW w:w="1938" w:type="dxa"/>
            <w:gridSpan w:val="2"/>
            <w:tcBorders>
              <w:top w:val="nil"/>
              <w:left w:val="nil"/>
              <w:bottom w:val="nil"/>
              <w:right w:val="nil"/>
            </w:tcBorders>
            <w:shd w:val="clear" w:color="auto" w:fill="auto"/>
            <w:noWrap/>
            <w:vAlign w:val="bottom"/>
            <w:hideMark/>
          </w:tcPr>
          <w:p w:rsidR="00D81171" w:rsidRPr="00F3776D" w:rsidRDefault="00D81171" w:rsidP="00D81171">
            <w:pPr>
              <w:jc w:val="center"/>
              <w:rPr>
                <w:rFonts w:ascii="Arial" w:hAnsi="Arial" w:cs="Arial"/>
                <w:b/>
                <w:bCs/>
                <w:sz w:val="20"/>
                <w:szCs w:val="20"/>
              </w:rPr>
            </w:pPr>
            <w:r w:rsidRPr="00F3776D">
              <w:rPr>
                <w:rFonts w:ascii="Arial" w:hAnsi="Arial" w:cs="Arial"/>
                <w:b/>
                <w:bCs/>
                <w:sz w:val="20"/>
                <w:szCs w:val="20"/>
              </w:rPr>
              <w:t>2020</w:t>
            </w:r>
          </w:p>
        </w:tc>
        <w:tc>
          <w:tcPr>
            <w:tcW w:w="969" w:type="dxa"/>
            <w:tcBorders>
              <w:top w:val="nil"/>
              <w:left w:val="nil"/>
              <w:bottom w:val="nil"/>
              <w:right w:val="nil"/>
            </w:tcBorders>
            <w:shd w:val="clear" w:color="auto" w:fill="auto"/>
            <w:noWrap/>
            <w:vAlign w:val="bottom"/>
            <w:hideMark/>
          </w:tcPr>
          <w:p w:rsidR="00D81171" w:rsidRPr="00F3776D" w:rsidRDefault="00D81171" w:rsidP="00D81171">
            <w:pPr>
              <w:jc w:val="center"/>
              <w:rPr>
                <w:rFonts w:ascii="Arial" w:hAnsi="Arial" w:cs="Arial"/>
                <w:b/>
                <w:bCs/>
                <w:sz w:val="20"/>
                <w:szCs w:val="20"/>
              </w:rPr>
            </w:pPr>
            <w:r w:rsidRPr="00F3776D">
              <w:rPr>
                <w:rFonts w:ascii="Arial" w:hAnsi="Arial" w:cs="Arial"/>
                <w:b/>
                <w:bCs/>
                <w:sz w:val="20"/>
                <w:szCs w:val="20"/>
              </w:rPr>
              <w:t>2025</w:t>
            </w:r>
          </w:p>
        </w:tc>
        <w:tc>
          <w:tcPr>
            <w:tcW w:w="1938" w:type="dxa"/>
            <w:gridSpan w:val="2"/>
            <w:tcBorders>
              <w:top w:val="nil"/>
              <w:left w:val="nil"/>
              <w:bottom w:val="nil"/>
              <w:right w:val="nil"/>
            </w:tcBorders>
            <w:shd w:val="clear" w:color="auto" w:fill="auto"/>
            <w:noWrap/>
            <w:vAlign w:val="bottom"/>
            <w:hideMark/>
          </w:tcPr>
          <w:p w:rsidR="00D81171" w:rsidRPr="00F3776D" w:rsidRDefault="00D81171" w:rsidP="00D81171">
            <w:pPr>
              <w:ind w:firstLine="273"/>
              <w:jc w:val="center"/>
              <w:rPr>
                <w:rFonts w:ascii="Arial" w:hAnsi="Arial" w:cs="Arial"/>
                <w:b/>
                <w:bCs/>
                <w:sz w:val="20"/>
                <w:szCs w:val="20"/>
              </w:rPr>
            </w:pPr>
            <w:r w:rsidRPr="00F3776D">
              <w:rPr>
                <w:rFonts w:ascii="Arial" w:hAnsi="Arial" w:cs="Arial"/>
                <w:b/>
                <w:bCs/>
                <w:sz w:val="20"/>
                <w:szCs w:val="20"/>
              </w:rPr>
              <w:t>2030</w:t>
            </w: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1938" w:type="dxa"/>
            <w:gridSpan w:val="2"/>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Сценарии</w:t>
            </w: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2907" w:type="dxa"/>
            <w:gridSpan w:val="3"/>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Возрастные группы</w:t>
            </w: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r>
      <w:tr w:rsidR="00D81171" w:rsidRPr="00F3776D" w:rsidTr="00D81171">
        <w:trPr>
          <w:trHeight w:val="270"/>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r>
      <w:tr w:rsidR="00D81171" w:rsidRPr="00F3776D" w:rsidTr="00D81171">
        <w:trPr>
          <w:trHeight w:val="270"/>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w:t>
            </w:r>
          </w:p>
        </w:tc>
        <w:tc>
          <w:tcPr>
            <w:tcW w:w="1938" w:type="dxa"/>
            <w:gridSpan w:val="2"/>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xml:space="preserve"> - инерционный</w:t>
            </w:r>
          </w:p>
        </w:tc>
        <w:tc>
          <w:tcPr>
            <w:tcW w:w="969" w:type="dxa"/>
            <w:tcBorders>
              <w:top w:val="single" w:sz="8" w:space="0" w:color="auto"/>
              <w:left w:val="single" w:sz="8" w:space="0" w:color="auto"/>
              <w:bottom w:val="single" w:sz="8" w:space="0" w:color="auto"/>
              <w:right w:val="single" w:sz="8" w:space="0" w:color="auto"/>
            </w:tcBorders>
            <w:shd w:val="diagStripe" w:color="FF0000"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w:t>
            </w:r>
          </w:p>
        </w:tc>
        <w:tc>
          <w:tcPr>
            <w:tcW w:w="4845" w:type="dxa"/>
            <w:gridSpan w:val="5"/>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xml:space="preserve"> - лица моложе трудоспособного возраста</w:t>
            </w:r>
          </w:p>
        </w:tc>
      </w:tr>
      <w:tr w:rsidR="00D81171" w:rsidRPr="00F3776D" w:rsidTr="00D81171">
        <w:trPr>
          <w:trHeight w:val="270"/>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r>
      <w:tr w:rsidR="00D81171" w:rsidRPr="00F3776D" w:rsidTr="00D81171">
        <w:trPr>
          <w:trHeight w:val="270"/>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w:t>
            </w:r>
          </w:p>
        </w:tc>
        <w:tc>
          <w:tcPr>
            <w:tcW w:w="1938" w:type="dxa"/>
            <w:gridSpan w:val="2"/>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xml:space="preserve"> - целевой</w:t>
            </w:r>
          </w:p>
        </w:tc>
        <w:tc>
          <w:tcPr>
            <w:tcW w:w="969" w:type="dxa"/>
            <w:tcBorders>
              <w:top w:val="single" w:sz="8" w:space="0" w:color="auto"/>
              <w:left w:val="single" w:sz="8" w:space="0" w:color="auto"/>
              <w:bottom w:val="single" w:sz="8" w:space="0" w:color="auto"/>
              <w:right w:val="single" w:sz="8" w:space="0" w:color="auto"/>
            </w:tcBorders>
            <w:shd w:val="reverseDiagStripe" w:color="FF0000"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w:t>
            </w:r>
          </w:p>
        </w:tc>
        <w:tc>
          <w:tcPr>
            <w:tcW w:w="4845" w:type="dxa"/>
            <w:gridSpan w:val="5"/>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r w:rsidRPr="00F3776D">
              <w:rPr>
                <w:rFonts w:ascii="Arial" w:hAnsi="Arial" w:cs="Arial"/>
                <w:b/>
                <w:bCs/>
                <w:sz w:val="20"/>
                <w:szCs w:val="20"/>
              </w:rPr>
              <w:t xml:space="preserve"> - лица старше трудоспособного возраста</w:t>
            </w:r>
          </w:p>
        </w:tc>
      </w:tr>
      <w:tr w:rsidR="00D81171" w:rsidRPr="00F3776D" w:rsidTr="00D81171">
        <w:trPr>
          <w:trHeight w:val="255"/>
        </w:trPr>
        <w:tc>
          <w:tcPr>
            <w:tcW w:w="968"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rsidR="00D81171" w:rsidRPr="00F3776D" w:rsidRDefault="00D81171" w:rsidP="00D81171">
            <w:pPr>
              <w:rPr>
                <w:rFonts w:ascii="Arial" w:hAnsi="Arial" w:cs="Arial"/>
                <w:b/>
                <w:bCs/>
                <w:sz w:val="20"/>
                <w:szCs w:val="20"/>
              </w:rPr>
            </w:pPr>
          </w:p>
        </w:tc>
      </w:tr>
    </w:tbl>
    <w:p w:rsidR="00D81171" w:rsidRPr="002A31AC" w:rsidRDefault="00D81171" w:rsidP="00D81171">
      <w:pPr>
        <w:ind w:firstLine="851"/>
        <w:jc w:val="right"/>
        <w:rPr>
          <w:rFonts w:ascii="Arial" w:hAnsi="Arial" w:cs="Arial"/>
          <w:b/>
          <w:i/>
          <w:sz w:val="20"/>
          <w:szCs w:val="20"/>
        </w:rPr>
      </w:pPr>
    </w:p>
    <w:p w:rsidR="00D81171" w:rsidRPr="006E4663" w:rsidRDefault="00D81171" w:rsidP="00D81171">
      <w:pPr>
        <w:spacing w:before="120" w:after="120"/>
        <w:ind w:firstLine="851"/>
        <w:jc w:val="both"/>
        <w:rPr>
          <w:sz w:val="26"/>
          <w:szCs w:val="26"/>
        </w:rPr>
      </w:pPr>
      <w:proofErr w:type="gramStart"/>
      <w:r>
        <w:rPr>
          <w:sz w:val="26"/>
          <w:szCs w:val="26"/>
        </w:rPr>
        <w:lastRenderedPageBreak/>
        <w:t>Коэффициент демографической нагрузки (количество лиц в нетрудоспособном возрасте в расчете на 1000 лиц трудоспособного возраста) по прогнозной оценке возрастет с 609 человек в 2010 г. до примерно 800 человек в 2030г. или более чем на 30%. При этом резко ухудшится и «качество» демографической нагрузки – если в 2010 г. в суммарном её объеме на долю лиц старше трудоспособного возраста приходилось 40,7</w:t>
      </w:r>
      <w:proofErr w:type="gramEnd"/>
      <w:r>
        <w:rPr>
          <w:sz w:val="26"/>
          <w:szCs w:val="26"/>
        </w:rPr>
        <w:t xml:space="preserve">%, то к 2030 г. этот показатель возрастет до более 56%. За расчетный период коэффициент демографической нагрузки за счет лиц старше трудоспособного возраста увеличится на 80% по целевому сценарию развития и на 83,5% при </w:t>
      </w:r>
      <w:proofErr w:type="gramStart"/>
      <w:r>
        <w:rPr>
          <w:sz w:val="26"/>
          <w:szCs w:val="26"/>
        </w:rPr>
        <w:t>инерционном</w:t>
      </w:r>
      <w:proofErr w:type="gramEnd"/>
      <w:r>
        <w:rPr>
          <w:sz w:val="26"/>
          <w:szCs w:val="26"/>
        </w:rPr>
        <w:t>.</w:t>
      </w:r>
    </w:p>
    <w:p w:rsidR="00D81171" w:rsidRPr="005C00F6" w:rsidRDefault="005C00F6" w:rsidP="00D81171">
      <w:pPr>
        <w:rPr>
          <w:sz w:val="2"/>
          <w:szCs w:val="2"/>
        </w:rPr>
      </w:pPr>
      <w:r>
        <w:br w:type="page"/>
      </w:r>
    </w:p>
    <w:p w:rsidR="003D6CC5" w:rsidRPr="005E3FCB" w:rsidRDefault="003D6CC5" w:rsidP="004D4614">
      <w:pPr>
        <w:pStyle w:val="2"/>
        <w:numPr>
          <w:ilvl w:val="0"/>
          <w:numId w:val="1"/>
        </w:numPr>
        <w:tabs>
          <w:tab w:val="num" w:pos="1080"/>
          <w:tab w:val="num" w:pos="1620"/>
        </w:tabs>
        <w:ind w:left="1080" w:hanging="720"/>
        <w:rPr>
          <w:rFonts w:ascii="Times New Roman" w:hAnsi="Times New Roman" w:cs="Times New Roman"/>
          <w:i w:val="0"/>
          <w:color w:val="0000FF"/>
        </w:rPr>
      </w:pPr>
      <w:bookmarkStart w:id="28" w:name="_Toc318101067"/>
      <w:bookmarkStart w:id="29" w:name="_Toc335663119"/>
      <w:r w:rsidRPr="005E3FCB">
        <w:rPr>
          <w:rFonts w:ascii="Times New Roman" w:hAnsi="Times New Roman" w:cs="Times New Roman"/>
          <w:i w:val="0"/>
          <w:color w:val="0000FF"/>
        </w:rPr>
        <w:lastRenderedPageBreak/>
        <w:t>Современное социально-экономическое положение и перспективы развития.</w:t>
      </w:r>
      <w:bookmarkEnd w:id="28"/>
      <w:bookmarkEnd w:id="29"/>
    </w:p>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30" w:name="_Toc318101068"/>
      <w:bookmarkStart w:id="31" w:name="_Toc335663120"/>
      <w:r w:rsidRPr="005E3FCB">
        <w:rPr>
          <w:rFonts w:ascii="Times New Roman" w:hAnsi="Times New Roman" w:cs="Times New Roman"/>
          <w:b/>
          <w:bCs/>
          <w:color w:val="0000FF"/>
          <w:sz w:val="26"/>
          <w:szCs w:val="26"/>
          <w:lang w:val="ru-RU" w:eastAsia="ru-RU"/>
        </w:rPr>
        <w:t>Уровень и качество жизни.</w:t>
      </w:r>
      <w:bookmarkEnd w:id="30"/>
      <w:bookmarkEnd w:id="31"/>
    </w:p>
    <w:p w:rsidR="00D81171" w:rsidRDefault="00D81171" w:rsidP="005C00F6">
      <w:pPr>
        <w:spacing w:before="120" w:after="120"/>
        <w:ind w:firstLine="851"/>
        <w:jc w:val="both"/>
        <w:rPr>
          <w:sz w:val="26"/>
          <w:szCs w:val="26"/>
        </w:rPr>
      </w:pPr>
      <w:r>
        <w:rPr>
          <w:sz w:val="26"/>
          <w:szCs w:val="26"/>
        </w:rPr>
        <w:t>Благосостояние и степень его сбалансированного и устойчивого развития, в основном, определяется уровнем и качеством жизни населения. Уровень жизни – степень удовлетворения универсальных потребностей населения: валеологических (здоровья и долголетия), экономических (материальных) и средовых (природная и социальная среда). В теснейшей связи с уровнем жизни находится и её качество, определяемое доходами населения, его здоровьем и продолжительностью жизни, благоустройством жилья, доступом к культурным ценностям и другими факторами.</w:t>
      </w:r>
    </w:p>
    <w:p w:rsidR="00D81171" w:rsidRDefault="00D81171" w:rsidP="005C00F6">
      <w:pPr>
        <w:spacing w:before="120" w:after="120"/>
        <w:ind w:firstLine="851"/>
        <w:jc w:val="both"/>
        <w:rPr>
          <w:sz w:val="26"/>
          <w:szCs w:val="26"/>
        </w:rPr>
      </w:pPr>
      <w:r>
        <w:rPr>
          <w:sz w:val="26"/>
          <w:szCs w:val="26"/>
        </w:rPr>
        <w:t>Одним из ключевых показателей уровня жизни населения являются его денежные доходы, а главной их составляющей, как правило, выступает заработная плата. Среднедушевые денежные доходы населения Малокарачаевского муниципального района составляли в 2011 г. около 9 тыс. рублей в месяц, что примерно равнялось 2/3 от среднереспубликанского показателя. Относительно скромное место занимает район в республике и по уровню среднемесячной номинальной начисленной заработной платы – 9,4 тыс. рублей на одного работника организаций в 2011 г., в то время как в целом по республике этот показатель составлял около 14 тыс. рублей. В значительной степени это объясняется повышенным удельным весом в структуре работников организаций категории занятых с традиционно низким уровнем зарплаты в масштабах всей страны, в частности, в сельском хозяйстве, образовании и здравоохранении (табл.</w:t>
      </w:r>
      <w:r w:rsidR="00E22575">
        <w:rPr>
          <w:sz w:val="26"/>
          <w:szCs w:val="26"/>
        </w:rPr>
        <w:t>3.1.1</w:t>
      </w:r>
      <w:r>
        <w:rPr>
          <w:sz w:val="26"/>
          <w:szCs w:val="26"/>
        </w:rPr>
        <w:t>). Так, в производственной сфере уровень зарплаты в сельском хозяйстве почти в 3 раза ниже в сравнении с видом экономической деятельности «Производство и распределение электроэнергии, газа и воды». Не меньший разрыв имеет место и в сфере услуг – уровень зарплаты в системе государственного управления и социального страхования в 2 раза выше, чем в образовании и здравоохранении.</w:t>
      </w:r>
    </w:p>
    <w:p w:rsidR="00D81171" w:rsidRPr="00023898" w:rsidRDefault="00D81171" w:rsidP="00D81171">
      <w:pPr>
        <w:ind w:firstLine="851"/>
        <w:jc w:val="right"/>
        <w:rPr>
          <w:rFonts w:ascii="Arial" w:hAnsi="Arial" w:cs="Arial"/>
          <w:b/>
          <w:i/>
          <w:sz w:val="20"/>
          <w:szCs w:val="20"/>
        </w:rPr>
      </w:pPr>
      <w:r w:rsidRPr="00023898">
        <w:rPr>
          <w:rFonts w:ascii="Arial" w:hAnsi="Arial" w:cs="Arial"/>
          <w:b/>
          <w:i/>
          <w:sz w:val="20"/>
          <w:szCs w:val="20"/>
        </w:rPr>
        <w:t>Табл.</w:t>
      </w:r>
      <w:r w:rsidR="00E22575">
        <w:rPr>
          <w:rFonts w:ascii="Arial" w:hAnsi="Arial" w:cs="Arial"/>
          <w:b/>
          <w:i/>
          <w:sz w:val="20"/>
          <w:szCs w:val="20"/>
        </w:rPr>
        <w:t>3.1.1</w:t>
      </w:r>
      <w:r w:rsidRPr="00023898">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023898">
        <w:rPr>
          <w:rFonts w:ascii="Arial" w:hAnsi="Arial" w:cs="Arial"/>
          <w:b/>
          <w:i/>
          <w:sz w:val="20"/>
          <w:szCs w:val="20"/>
        </w:rPr>
        <w:t>Дифференциация уровня среднемесячной начисленной заработной платы работников организаций Малокарачаевского района, 2011 г.</w:t>
      </w:r>
    </w:p>
    <w:tbl>
      <w:tblPr>
        <w:tblStyle w:val="af3"/>
        <w:tblW w:w="0" w:type="auto"/>
        <w:tblLook w:val="04A0" w:firstRow="1" w:lastRow="0" w:firstColumn="1" w:lastColumn="0" w:noHBand="0" w:noVBand="1"/>
      </w:tblPr>
      <w:tblGrid>
        <w:gridCol w:w="3510"/>
        <w:gridCol w:w="2869"/>
        <w:gridCol w:w="3191"/>
      </w:tblGrid>
      <w:tr w:rsidR="00D81171" w:rsidRPr="00023898" w:rsidTr="005C00F6">
        <w:tc>
          <w:tcPr>
            <w:tcW w:w="3510" w:type="dxa"/>
            <w:tcBorders>
              <w:top w:val="single" w:sz="12" w:space="0" w:color="auto"/>
              <w:left w:val="single" w:sz="12" w:space="0" w:color="auto"/>
              <w:bottom w:val="single" w:sz="12" w:space="0" w:color="auto"/>
              <w:right w:val="single" w:sz="12" w:space="0" w:color="auto"/>
            </w:tcBorders>
            <w:shd w:val="clear" w:color="auto" w:fill="BFBFBF"/>
          </w:tcPr>
          <w:p w:rsidR="00D81171" w:rsidRPr="00023898" w:rsidRDefault="00D81171" w:rsidP="00D81171">
            <w:pPr>
              <w:jc w:val="center"/>
              <w:rPr>
                <w:rFonts w:ascii="Arial" w:hAnsi="Arial" w:cs="Arial"/>
                <w:b/>
                <w:sz w:val="20"/>
                <w:szCs w:val="20"/>
              </w:rPr>
            </w:pPr>
            <w:r>
              <w:rPr>
                <w:rFonts w:ascii="Arial" w:hAnsi="Arial" w:cs="Arial"/>
                <w:b/>
                <w:sz w:val="20"/>
                <w:szCs w:val="20"/>
              </w:rPr>
              <w:t>Виды экономической деятельности</w:t>
            </w:r>
          </w:p>
        </w:tc>
        <w:tc>
          <w:tcPr>
            <w:tcW w:w="2869" w:type="dxa"/>
            <w:tcBorders>
              <w:top w:val="single" w:sz="12" w:space="0" w:color="auto"/>
              <w:left w:val="single" w:sz="12" w:space="0" w:color="auto"/>
              <w:bottom w:val="single" w:sz="12" w:space="0" w:color="auto"/>
              <w:right w:val="single" w:sz="12" w:space="0" w:color="auto"/>
            </w:tcBorders>
            <w:shd w:val="clear" w:color="auto" w:fill="BFBFBF"/>
          </w:tcPr>
          <w:p w:rsidR="00D81171" w:rsidRPr="00023898" w:rsidRDefault="00D81171" w:rsidP="00D81171">
            <w:pPr>
              <w:jc w:val="center"/>
              <w:rPr>
                <w:rFonts w:ascii="Arial" w:hAnsi="Arial" w:cs="Arial"/>
                <w:b/>
                <w:sz w:val="20"/>
                <w:szCs w:val="20"/>
              </w:rPr>
            </w:pPr>
            <w:r>
              <w:rPr>
                <w:rFonts w:ascii="Arial" w:hAnsi="Arial" w:cs="Arial"/>
                <w:b/>
                <w:sz w:val="20"/>
                <w:szCs w:val="20"/>
              </w:rPr>
              <w:t>Среднесписочная численность работников организаций, чел.</w:t>
            </w:r>
          </w:p>
        </w:tc>
        <w:tc>
          <w:tcPr>
            <w:tcW w:w="3191" w:type="dxa"/>
            <w:tcBorders>
              <w:top w:val="single" w:sz="12" w:space="0" w:color="auto"/>
              <w:left w:val="single" w:sz="12" w:space="0" w:color="auto"/>
              <w:bottom w:val="single" w:sz="12" w:space="0" w:color="auto"/>
              <w:right w:val="single" w:sz="12" w:space="0" w:color="auto"/>
            </w:tcBorders>
            <w:shd w:val="clear" w:color="auto" w:fill="BFBFBF"/>
          </w:tcPr>
          <w:p w:rsidR="00D81171" w:rsidRPr="00023898" w:rsidRDefault="00D81171" w:rsidP="00D81171">
            <w:pPr>
              <w:jc w:val="center"/>
              <w:rPr>
                <w:rFonts w:ascii="Arial" w:hAnsi="Arial" w:cs="Arial"/>
                <w:b/>
                <w:sz w:val="20"/>
                <w:szCs w:val="20"/>
              </w:rPr>
            </w:pPr>
            <w:r>
              <w:rPr>
                <w:rFonts w:ascii="Arial" w:hAnsi="Arial" w:cs="Arial"/>
                <w:b/>
                <w:sz w:val="20"/>
                <w:szCs w:val="20"/>
              </w:rPr>
              <w:t>Среднемесячная заработная плата работников организаций, руб.</w:t>
            </w:r>
          </w:p>
        </w:tc>
      </w:tr>
      <w:tr w:rsidR="00D81171" w:rsidTr="005C00F6">
        <w:tc>
          <w:tcPr>
            <w:tcW w:w="3510" w:type="dxa"/>
            <w:tcBorders>
              <w:top w:val="single" w:sz="12" w:space="0" w:color="auto"/>
            </w:tcBorders>
          </w:tcPr>
          <w:p w:rsidR="00D81171" w:rsidRPr="00023898" w:rsidRDefault="00D81171" w:rsidP="00D81171">
            <w:pPr>
              <w:rPr>
                <w:rFonts w:ascii="Arial" w:hAnsi="Arial" w:cs="Arial"/>
                <w:sz w:val="20"/>
                <w:szCs w:val="20"/>
              </w:rPr>
            </w:pPr>
            <w:r>
              <w:rPr>
                <w:rFonts w:ascii="Arial" w:hAnsi="Arial" w:cs="Arial"/>
                <w:sz w:val="20"/>
                <w:szCs w:val="20"/>
              </w:rPr>
              <w:t>С/х, охота и лесное хозяйство</w:t>
            </w:r>
          </w:p>
        </w:tc>
        <w:tc>
          <w:tcPr>
            <w:tcW w:w="2869" w:type="dxa"/>
            <w:tcBorders>
              <w:top w:val="single" w:sz="12" w:space="0" w:color="auto"/>
            </w:tcBorders>
          </w:tcPr>
          <w:p w:rsidR="00D81171" w:rsidRPr="00023898" w:rsidRDefault="00D81171" w:rsidP="00D81171">
            <w:pPr>
              <w:jc w:val="center"/>
              <w:rPr>
                <w:rFonts w:ascii="Arial" w:hAnsi="Arial" w:cs="Arial"/>
                <w:sz w:val="20"/>
                <w:szCs w:val="20"/>
              </w:rPr>
            </w:pPr>
            <w:r>
              <w:rPr>
                <w:rFonts w:ascii="Arial" w:hAnsi="Arial" w:cs="Arial"/>
                <w:sz w:val="20"/>
                <w:szCs w:val="20"/>
              </w:rPr>
              <w:t>34</w:t>
            </w:r>
          </w:p>
        </w:tc>
        <w:tc>
          <w:tcPr>
            <w:tcW w:w="3191" w:type="dxa"/>
            <w:tcBorders>
              <w:top w:val="single" w:sz="12" w:space="0" w:color="auto"/>
            </w:tcBorders>
          </w:tcPr>
          <w:p w:rsidR="00D81171" w:rsidRPr="00023898" w:rsidRDefault="00D81171" w:rsidP="00D81171">
            <w:pPr>
              <w:jc w:val="center"/>
              <w:rPr>
                <w:rFonts w:ascii="Arial" w:hAnsi="Arial" w:cs="Arial"/>
                <w:sz w:val="20"/>
                <w:szCs w:val="20"/>
              </w:rPr>
            </w:pPr>
            <w:r>
              <w:rPr>
                <w:rFonts w:ascii="Arial" w:hAnsi="Arial" w:cs="Arial"/>
                <w:sz w:val="20"/>
                <w:szCs w:val="20"/>
              </w:rPr>
              <w:t>5185</w:t>
            </w:r>
          </w:p>
        </w:tc>
      </w:tr>
      <w:tr w:rsidR="00D81171" w:rsidTr="005C00F6">
        <w:tc>
          <w:tcPr>
            <w:tcW w:w="3510" w:type="dxa"/>
          </w:tcPr>
          <w:p w:rsidR="00D81171" w:rsidRPr="00023898" w:rsidRDefault="00D81171" w:rsidP="00D81171">
            <w:pPr>
              <w:rPr>
                <w:rFonts w:ascii="Arial" w:hAnsi="Arial" w:cs="Arial"/>
                <w:sz w:val="20"/>
                <w:szCs w:val="20"/>
              </w:rPr>
            </w:pPr>
            <w:r>
              <w:rPr>
                <w:rFonts w:ascii="Arial" w:hAnsi="Arial" w:cs="Arial"/>
                <w:sz w:val="20"/>
                <w:szCs w:val="20"/>
              </w:rPr>
              <w:t>Производство и распределение электроэнергии, газа и воды</w:t>
            </w:r>
          </w:p>
        </w:tc>
        <w:tc>
          <w:tcPr>
            <w:tcW w:w="2869" w:type="dxa"/>
          </w:tcPr>
          <w:p w:rsidR="00D81171" w:rsidRPr="00023898" w:rsidRDefault="00D81171" w:rsidP="00D81171">
            <w:pPr>
              <w:jc w:val="center"/>
              <w:rPr>
                <w:rFonts w:ascii="Arial" w:hAnsi="Arial" w:cs="Arial"/>
                <w:sz w:val="20"/>
                <w:szCs w:val="20"/>
              </w:rPr>
            </w:pPr>
            <w:r>
              <w:rPr>
                <w:rFonts w:ascii="Arial" w:hAnsi="Arial" w:cs="Arial"/>
                <w:sz w:val="20"/>
                <w:szCs w:val="20"/>
              </w:rPr>
              <w:t>88</w:t>
            </w:r>
          </w:p>
        </w:tc>
        <w:tc>
          <w:tcPr>
            <w:tcW w:w="3191" w:type="dxa"/>
          </w:tcPr>
          <w:p w:rsidR="00D81171" w:rsidRPr="00023898" w:rsidRDefault="00D81171" w:rsidP="00D81171">
            <w:pPr>
              <w:jc w:val="center"/>
              <w:rPr>
                <w:rFonts w:ascii="Arial" w:hAnsi="Arial" w:cs="Arial"/>
                <w:sz w:val="20"/>
                <w:szCs w:val="20"/>
              </w:rPr>
            </w:pPr>
            <w:r>
              <w:rPr>
                <w:rFonts w:ascii="Arial" w:hAnsi="Arial" w:cs="Arial"/>
                <w:sz w:val="20"/>
                <w:szCs w:val="20"/>
              </w:rPr>
              <w:t>14564</w:t>
            </w:r>
          </w:p>
        </w:tc>
      </w:tr>
      <w:tr w:rsidR="00D81171" w:rsidTr="005C00F6">
        <w:tc>
          <w:tcPr>
            <w:tcW w:w="3510" w:type="dxa"/>
          </w:tcPr>
          <w:p w:rsidR="00D81171" w:rsidRPr="00023898" w:rsidRDefault="00D81171" w:rsidP="00D81171">
            <w:pPr>
              <w:rPr>
                <w:rFonts w:ascii="Arial" w:hAnsi="Arial" w:cs="Arial"/>
                <w:sz w:val="20"/>
                <w:szCs w:val="20"/>
              </w:rPr>
            </w:pPr>
            <w:r>
              <w:rPr>
                <w:rFonts w:ascii="Arial" w:hAnsi="Arial" w:cs="Arial"/>
                <w:sz w:val="20"/>
                <w:szCs w:val="20"/>
              </w:rPr>
              <w:t>Транспорт и связь</w:t>
            </w:r>
          </w:p>
        </w:tc>
        <w:tc>
          <w:tcPr>
            <w:tcW w:w="2869" w:type="dxa"/>
          </w:tcPr>
          <w:p w:rsidR="00D81171" w:rsidRPr="00023898" w:rsidRDefault="00D81171" w:rsidP="00D81171">
            <w:pPr>
              <w:jc w:val="center"/>
              <w:rPr>
                <w:rFonts w:ascii="Arial" w:hAnsi="Arial" w:cs="Arial"/>
                <w:sz w:val="20"/>
                <w:szCs w:val="20"/>
              </w:rPr>
            </w:pPr>
            <w:r>
              <w:rPr>
                <w:rFonts w:ascii="Arial" w:hAnsi="Arial" w:cs="Arial"/>
                <w:sz w:val="20"/>
                <w:szCs w:val="20"/>
              </w:rPr>
              <w:t>129</w:t>
            </w:r>
          </w:p>
        </w:tc>
        <w:tc>
          <w:tcPr>
            <w:tcW w:w="3191" w:type="dxa"/>
          </w:tcPr>
          <w:p w:rsidR="00D81171" w:rsidRPr="00023898" w:rsidRDefault="00D81171" w:rsidP="00D81171">
            <w:pPr>
              <w:jc w:val="center"/>
              <w:rPr>
                <w:rFonts w:ascii="Arial" w:hAnsi="Arial" w:cs="Arial"/>
                <w:sz w:val="20"/>
                <w:szCs w:val="20"/>
              </w:rPr>
            </w:pPr>
            <w:r>
              <w:rPr>
                <w:rFonts w:ascii="Arial" w:hAnsi="Arial" w:cs="Arial"/>
                <w:sz w:val="20"/>
                <w:szCs w:val="20"/>
              </w:rPr>
              <w:t>6029</w:t>
            </w:r>
          </w:p>
        </w:tc>
      </w:tr>
      <w:tr w:rsidR="00D81171" w:rsidTr="005C00F6">
        <w:tc>
          <w:tcPr>
            <w:tcW w:w="3510" w:type="dxa"/>
          </w:tcPr>
          <w:p w:rsidR="00D81171" w:rsidRPr="00023898" w:rsidRDefault="00D81171" w:rsidP="00D81171">
            <w:pPr>
              <w:rPr>
                <w:rFonts w:ascii="Arial" w:hAnsi="Arial" w:cs="Arial"/>
                <w:sz w:val="20"/>
                <w:szCs w:val="20"/>
              </w:rPr>
            </w:pPr>
            <w:r>
              <w:rPr>
                <w:rFonts w:ascii="Arial" w:hAnsi="Arial" w:cs="Arial"/>
                <w:sz w:val="20"/>
                <w:szCs w:val="20"/>
              </w:rPr>
              <w:t>Образование</w:t>
            </w:r>
          </w:p>
        </w:tc>
        <w:tc>
          <w:tcPr>
            <w:tcW w:w="2869" w:type="dxa"/>
          </w:tcPr>
          <w:p w:rsidR="00D81171" w:rsidRPr="00023898" w:rsidRDefault="00D81171" w:rsidP="00D81171">
            <w:pPr>
              <w:jc w:val="center"/>
              <w:rPr>
                <w:rFonts w:ascii="Arial" w:hAnsi="Arial" w:cs="Arial"/>
                <w:sz w:val="20"/>
                <w:szCs w:val="20"/>
              </w:rPr>
            </w:pPr>
            <w:r>
              <w:rPr>
                <w:rFonts w:ascii="Arial" w:hAnsi="Arial" w:cs="Arial"/>
                <w:sz w:val="20"/>
                <w:szCs w:val="20"/>
              </w:rPr>
              <w:t>1491</w:t>
            </w:r>
          </w:p>
        </w:tc>
        <w:tc>
          <w:tcPr>
            <w:tcW w:w="3191" w:type="dxa"/>
          </w:tcPr>
          <w:p w:rsidR="00D81171" w:rsidRPr="00023898" w:rsidRDefault="00D81171" w:rsidP="00D81171">
            <w:pPr>
              <w:jc w:val="center"/>
              <w:rPr>
                <w:rFonts w:ascii="Arial" w:hAnsi="Arial" w:cs="Arial"/>
                <w:sz w:val="20"/>
                <w:szCs w:val="20"/>
              </w:rPr>
            </w:pPr>
            <w:r>
              <w:rPr>
                <w:rFonts w:ascii="Arial" w:hAnsi="Arial" w:cs="Arial"/>
                <w:sz w:val="20"/>
                <w:szCs w:val="20"/>
              </w:rPr>
              <w:t>8036</w:t>
            </w:r>
          </w:p>
        </w:tc>
      </w:tr>
      <w:tr w:rsidR="00D81171" w:rsidTr="005C00F6">
        <w:tc>
          <w:tcPr>
            <w:tcW w:w="3510" w:type="dxa"/>
          </w:tcPr>
          <w:p w:rsidR="00D81171" w:rsidRPr="00023898" w:rsidRDefault="00D81171" w:rsidP="00D81171">
            <w:pPr>
              <w:rPr>
                <w:rFonts w:ascii="Arial" w:hAnsi="Arial" w:cs="Arial"/>
                <w:sz w:val="20"/>
                <w:szCs w:val="20"/>
              </w:rPr>
            </w:pPr>
            <w:r>
              <w:rPr>
                <w:rFonts w:ascii="Arial" w:hAnsi="Arial" w:cs="Arial"/>
                <w:sz w:val="20"/>
                <w:szCs w:val="20"/>
              </w:rPr>
              <w:t>Здравоохранение и предоставление социальных услуг</w:t>
            </w:r>
          </w:p>
        </w:tc>
        <w:tc>
          <w:tcPr>
            <w:tcW w:w="2869" w:type="dxa"/>
          </w:tcPr>
          <w:p w:rsidR="00D81171" w:rsidRPr="00023898" w:rsidRDefault="00D81171" w:rsidP="00D81171">
            <w:pPr>
              <w:jc w:val="center"/>
              <w:rPr>
                <w:rFonts w:ascii="Arial" w:hAnsi="Arial" w:cs="Arial"/>
                <w:sz w:val="20"/>
                <w:szCs w:val="20"/>
              </w:rPr>
            </w:pPr>
            <w:r>
              <w:rPr>
                <w:rFonts w:ascii="Arial" w:hAnsi="Arial" w:cs="Arial"/>
                <w:sz w:val="20"/>
                <w:szCs w:val="20"/>
              </w:rPr>
              <w:t>840</w:t>
            </w:r>
          </w:p>
        </w:tc>
        <w:tc>
          <w:tcPr>
            <w:tcW w:w="3191" w:type="dxa"/>
          </w:tcPr>
          <w:p w:rsidR="00D81171" w:rsidRPr="00023898" w:rsidRDefault="00D81171" w:rsidP="00D81171">
            <w:pPr>
              <w:jc w:val="center"/>
              <w:rPr>
                <w:rFonts w:ascii="Arial" w:hAnsi="Arial" w:cs="Arial"/>
                <w:sz w:val="20"/>
                <w:szCs w:val="20"/>
              </w:rPr>
            </w:pPr>
            <w:r>
              <w:rPr>
                <w:rFonts w:ascii="Arial" w:hAnsi="Arial" w:cs="Arial"/>
                <w:sz w:val="20"/>
                <w:szCs w:val="20"/>
              </w:rPr>
              <w:t>8706</w:t>
            </w:r>
          </w:p>
        </w:tc>
      </w:tr>
      <w:tr w:rsidR="00D81171" w:rsidTr="005C00F6">
        <w:tc>
          <w:tcPr>
            <w:tcW w:w="3510" w:type="dxa"/>
          </w:tcPr>
          <w:p w:rsidR="00D81171" w:rsidRPr="00023898" w:rsidRDefault="00D81171" w:rsidP="00D81171">
            <w:pPr>
              <w:rPr>
                <w:rFonts w:ascii="Arial" w:hAnsi="Arial" w:cs="Arial"/>
                <w:sz w:val="20"/>
                <w:szCs w:val="20"/>
              </w:rPr>
            </w:pPr>
            <w:r>
              <w:rPr>
                <w:rFonts w:ascii="Arial" w:hAnsi="Arial" w:cs="Arial"/>
                <w:sz w:val="20"/>
                <w:szCs w:val="20"/>
              </w:rPr>
              <w:t>Предоставление прочих коммунальных и социальных услуг</w:t>
            </w:r>
          </w:p>
        </w:tc>
        <w:tc>
          <w:tcPr>
            <w:tcW w:w="2869" w:type="dxa"/>
          </w:tcPr>
          <w:p w:rsidR="00D81171" w:rsidRPr="00023898" w:rsidRDefault="00D81171" w:rsidP="00D81171">
            <w:pPr>
              <w:jc w:val="center"/>
              <w:rPr>
                <w:rFonts w:ascii="Arial" w:hAnsi="Arial" w:cs="Arial"/>
                <w:sz w:val="20"/>
                <w:szCs w:val="20"/>
              </w:rPr>
            </w:pPr>
            <w:r>
              <w:rPr>
                <w:rFonts w:ascii="Arial" w:hAnsi="Arial" w:cs="Arial"/>
                <w:sz w:val="20"/>
                <w:szCs w:val="20"/>
              </w:rPr>
              <w:t>219</w:t>
            </w:r>
          </w:p>
        </w:tc>
        <w:tc>
          <w:tcPr>
            <w:tcW w:w="3191" w:type="dxa"/>
          </w:tcPr>
          <w:p w:rsidR="00D81171" w:rsidRPr="00023898" w:rsidRDefault="00D81171" w:rsidP="00D81171">
            <w:pPr>
              <w:jc w:val="center"/>
              <w:rPr>
                <w:rFonts w:ascii="Arial" w:hAnsi="Arial" w:cs="Arial"/>
                <w:sz w:val="20"/>
                <w:szCs w:val="20"/>
              </w:rPr>
            </w:pPr>
            <w:r>
              <w:rPr>
                <w:rFonts w:ascii="Arial" w:hAnsi="Arial" w:cs="Arial"/>
                <w:sz w:val="20"/>
                <w:szCs w:val="20"/>
              </w:rPr>
              <w:t>6659</w:t>
            </w:r>
          </w:p>
        </w:tc>
      </w:tr>
      <w:tr w:rsidR="00D81171" w:rsidTr="005C00F6">
        <w:tc>
          <w:tcPr>
            <w:tcW w:w="3510" w:type="dxa"/>
          </w:tcPr>
          <w:p w:rsidR="00D81171" w:rsidRPr="00023898" w:rsidRDefault="00D81171" w:rsidP="00D81171">
            <w:pPr>
              <w:rPr>
                <w:rFonts w:ascii="Arial" w:hAnsi="Arial" w:cs="Arial"/>
                <w:sz w:val="20"/>
                <w:szCs w:val="20"/>
              </w:rPr>
            </w:pPr>
            <w:r>
              <w:rPr>
                <w:rFonts w:ascii="Arial" w:hAnsi="Arial" w:cs="Arial"/>
                <w:sz w:val="20"/>
                <w:szCs w:val="20"/>
              </w:rPr>
              <w:t>Государственное управление и социальное страхование</w:t>
            </w:r>
          </w:p>
        </w:tc>
        <w:tc>
          <w:tcPr>
            <w:tcW w:w="2869" w:type="dxa"/>
          </w:tcPr>
          <w:p w:rsidR="00D81171" w:rsidRPr="00023898" w:rsidRDefault="00D81171" w:rsidP="00D81171">
            <w:pPr>
              <w:jc w:val="center"/>
              <w:rPr>
                <w:rFonts w:ascii="Arial" w:hAnsi="Arial" w:cs="Arial"/>
                <w:sz w:val="20"/>
                <w:szCs w:val="20"/>
              </w:rPr>
            </w:pPr>
            <w:r>
              <w:rPr>
                <w:rFonts w:ascii="Arial" w:hAnsi="Arial" w:cs="Arial"/>
                <w:sz w:val="20"/>
                <w:szCs w:val="20"/>
              </w:rPr>
              <w:t>401</w:t>
            </w:r>
          </w:p>
        </w:tc>
        <w:tc>
          <w:tcPr>
            <w:tcW w:w="3191" w:type="dxa"/>
          </w:tcPr>
          <w:p w:rsidR="00D81171" w:rsidRPr="00023898" w:rsidRDefault="00D81171" w:rsidP="00D81171">
            <w:pPr>
              <w:jc w:val="center"/>
              <w:rPr>
                <w:rFonts w:ascii="Arial" w:hAnsi="Arial" w:cs="Arial"/>
                <w:sz w:val="20"/>
                <w:szCs w:val="20"/>
              </w:rPr>
            </w:pPr>
            <w:r>
              <w:rPr>
                <w:rFonts w:ascii="Arial" w:hAnsi="Arial" w:cs="Arial"/>
                <w:sz w:val="20"/>
                <w:szCs w:val="20"/>
              </w:rPr>
              <w:t>17163</w:t>
            </w:r>
          </w:p>
        </w:tc>
      </w:tr>
      <w:tr w:rsidR="00D81171" w:rsidTr="005C00F6">
        <w:tc>
          <w:tcPr>
            <w:tcW w:w="3510" w:type="dxa"/>
          </w:tcPr>
          <w:p w:rsidR="00D81171" w:rsidRPr="00023898" w:rsidRDefault="00D81171" w:rsidP="00D81171">
            <w:pPr>
              <w:rPr>
                <w:rFonts w:ascii="Arial" w:hAnsi="Arial" w:cs="Arial"/>
                <w:sz w:val="20"/>
                <w:szCs w:val="20"/>
              </w:rPr>
            </w:pPr>
            <w:r>
              <w:rPr>
                <w:rFonts w:ascii="Arial" w:hAnsi="Arial" w:cs="Arial"/>
                <w:sz w:val="20"/>
                <w:szCs w:val="20"/>
              </w:rPr>
              <w:t>Операции с недвиж. имуществом, аренда и предоставление услуг</w:t>
            </w:r>
          </w:p>
        </w:tc>
        <w:tc>
          <w:tcPr>
            <w:tcW w:w="2869" w:type="dxa"/>
          </w:tcPr>
          <w:p w:rsidR="00D81171" w:rsidRPr="00023898" w:rsidRDefault="00D81171" w:rsidP="00D81171">
            <w:pPr>
              <w:jc w:val="center"/>
              <w:rPr>
                <w:rFonts w:ascii="Arial" w:hAnsi="Arial" w:cs="Arial"/>
                <w:sz w:val="20"/>
                <w:szCs w:val="20"/>
              </w:rPr>
            </w:pPr>
            <w:r>
              <w:rPr>
                <w:rFonts w:ascii="Arial" w:hAnsi="Arial" w:cs="Arial"/>
                <w:sz w:val="20"/>
                <w:szCs w:val="20"/>
              </w:rPr>
              <w:t>49</w:t>
            </w:r>
          </w:p>
        </w:tc>
        <w:tc>
          <w:tcPr>
            <w:tcW w:w="3191" w:type="dxa"/>
          </w:tcPr>
          <w:p w:rsidR="00D81171" w:rsidRPr="00023898" w:rsidRDefault="00D81171" w:rsidP="00D81171">
            <w:pPr>
              <w:jc w:val="center"/>
              <w:rPr>
                <w:rFonts w:ascii="Arial" w:hAnsi="Arial" w:cs="Arial"/>
                <w:sz w:val="20"/>
                <w:szCs w:val="20"/>
              </w:rPr>
            </w:pPr>
            <w:r>
              <w:rPr>
                <w:rFonts w:ascii="Arial" w:hAnsi="Arial" w:cs="Arial"/>
                <w:sz w:val="20"/>
                <w:szCs w:val="20"/>
              </w:rPr>
              <w:t>10479</w:t>
            </w:r>
          </w:p>
        </w:tc>
      </w:tr>
    </w:tbl>
    <w:p w:rsidR="00D81171" w:rsidRDefault="00D81171" w:rsidP="00D81171">
      <w:pPr>
        <w:spacing w:before="120" w:after="120"/>
        <w:ind w:firstLine="851"/>
        <w:jc w:val="both"/>
        <w:rPr>
          <w:sz w:val="26"/>
          <w:szCs w:val="26"/>
        </w:rPr>
      </w:pPr>
      <w:r>
        <w:rPr>
          <w:sz w:val="26"/>
          <w:szCs w:val="26"/>
        </w:rPr>
        <w:t xml:space="preserve">Практически во всех сферах хозяйственной деятельности Малокарачаевского муниципального района, как и республики в целом, уровень </w:t>
      </w:r>
      <w:r>
        <w:rPr>
          <w:sz w:val="26"/>
          <w:szCs w:val="26"/>
        </w:rPr>
        <w:lastRenderedPageBreak/>
        <w:t>зарплаты превышал величину прожиточного минимума – в последние годы примерно в 2-2,5 раза в среднем по всем видам деятельности.</w:t>
      </w:r>
    </w:p>
    <w:p w:rsidR="00D81171" w:rsidRDefault="00D81171" w:rsidP="00D81171">
      <w:pPr>
        <w:spacing w:before="120" w:after="120"/>
        <w:ind w:firstLine="851"/>
        <w:jc w:val="both"/>
        <w:rPr>
          <w:sz w:val="26"/>
          <w:szCs w:val="26"/>
        </w:rPr>
      </w:pPr>
      <w:r>
        <w:rPr>
          <w:sz w:val="26"/>
          <w:szCs w:val="26"/>
        </w:rPr>
        <w:t>Важным показателем уровня и качества жизни населения района является его обеспеченность жилищной площадью. По данным на 2011 г. число жилых квартир в расчете на 1000 человек населения составляло 231,4 единиц, а общая площадь жилых помещений, приходящаяся в среднем на 1 жителя – 17,76 м</w:t>
      </w:r>
      <w:proofErr w:type="gramStart"/>
      <w:r w:rsidRPr="006279E1">
        <w:rPr>
          <w:sz w:val="26"/>
          <w:szCs w:val="26"/>
          <w:vertAlign w:val="superscript"/>
        </w:rPr>
        <w:t>2</w:t>
      </w:r>
      <w:proofErr w:type="gramEnd"/>
      <w:r>
        <w:rPr>
          <w:sz w:val="26"/>
          <w:szCs w:val="26"/>
        </w:rPr>
        <w:t>. Это намного меньше среднереспубликанского показателя, составляющего около 21 м</w:t>
      </w:r>
      <w:proofErr w:type="gramStart"/>
      <w:r w:rsidRPr="006279E1">
        <w:rPr>
          <w:sz w:val="26"/>
          <w:szCs w:val="26"/>
          <w:vertAlign w:val="superscript"/>
        </w:rPr>
        <w:t>2</w:t>
      </w:r>
      <w:proofErr w:type="gramEnd"/>
      <w:r>
        <w:rPr>
          <w:sz w:val="26"/>
          <w:szCs w:val="26"/>
        </w:rPr>
        <w:t>/чел. Среди муниципальных образований республики Малокарачаевский муниципальный район опережает только Хабезский район. Отстает район от республики и по темпам роста обеспеченности жилищной площадью, что наглядно демонстрируется данными табл.</w:t>
      </w:r>
      <w:r w:rsidR="00E22575">
        <w:rPr>
          <w:sz w:val="26"/>
          <w:szCs w:val="26"/>
        </w:rPr>
        <w:t>3.1.2</w:t>
      </w:r>
      <w:r>
        <w:rPr>
          <w:sz w:val="26"/>
          <w:szCs w:val="26"/>
        </w:rPr>
        <w:t>.</w:t>
      </w:r>
    </w:p>
    <w:p w:rsidR="00D81171" w:rsidRPr="006279E1" w:rsidRDefault="00D81171" w:rsidP="00D81171">
      <w:pPr>
        <w:ind w:firstLine="851"/>
        <w:jc w:val="right"/>
        <w:rPr>
          <w:rFonts w:ascii="Arial" w:hAnsi="Arial" w:cs="Arial"/>
          <w:b/>
          <w:i/>
          <w:sz w:val="20"/>
          <w:szCs w:val="20"/>
        </w:rPr>
      </w:pPr>
      <w:r w:rsidRPr="006279E1">
        <w:rPr>
          <w:rFonts w:ascii="Arial" w:hAnsi="Arial" w:cs="Arial"/>
          <w:b/>
          <w:i/>
          <w:sz w:val="20"/>
          <w:szCs w:val="20"/>
        </w:rPr>
        <w:t>Табл.</w:t>
      </w:r>
      <w:r w:rsidR="00E22575">
        <w:rPr>
          <w:rFonts w:ascii="Arial" w:hAnsi="Arial" w:cs="Arial"/>
          <w:b/>
          <w:i/>
          <w:sz w:val="20"/>
          <w:szCs w:val="20"/>
        </w:rPr>
        <w:t>3.1.2</w:t>
      </w:r>
      <w:r w:rsidRPr="006279E1">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6279E1">
        <w:rPr>
          <w:rFonts w:ascii="Arial" w:hAnsi="Arial" w:cs="Arial"/>
          <w:b/>
          <w:i/>
          <w:sz w:val="20"/>
          <w:szCs w:val="20"/>
        </w:rPr>
        <w:t>Динамика обеспеченности населения ММР жилищной площадью, м</w:t>
      </w:r>
      <w:proofErr w:type="gramStart"/>
      <w:r w:rsidRPr="006279E1">
        <w:rPr>
          <w:rFonts w:ascii="Arial" w:hAnsi="Arial" w:cs="Arial"/>
          <w:b/>
          <w:i/>
          <w:sz w:val="20"/>
          <w:szCs w:val="20"/>
          <w:vertAlign w:val="superscript"/>
        </w:rPr>
        <w:t>2</w:t>
      </w:r>
      <w:proofErr w:type="gramEnd"/>
      <w:r w:rsidRPr="006279E1">
        <w:rPr>
          <w:rFonts w:ascii="Arial" w:hAnsi="Arial" w:cs="Arial"/>
          <w:b/>
          <w:i/>
          <w:sz w:val="20"/>
          <w:szCs w:val="20"/>
        </w:rPr>
        <w:t>/чел.</w:t>
      </w:r>
    </w:p>
    <w:tbl>
      <w:tblPr>
        <w:tblStyle w:val="af3"/>
        <w:tblW w:w="0" w:type="auto"/>
        <w:tblLook w:val="04A0" w:firstRow="1" w:lastRow="0" w:firstColumn="1" w:lastColumn="0" w:noHBand="0" w:noVBand="1"/>
      </w:tblPr>
      <w:tblGrid>
        <w:gridCol w:w="1195"/>
        <w:gridCol w:w="1196"/>
        <w:gridCol w:w="1196"/>
        <w:gridCol w:w="1196"/>
        <w:gridCol w:w="1196"/>
        <w:gridCol w:w="1197"/>
        <w:gridCol w:w="1197"/>
        <w:gridCol w:w="1197"/>
      </w:tblGrid>
      <w:tr w:rsidR="00D81171" w:rsidRPr="006279E1" w:rsidTr="00D81171">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r>
              <w:rPr>
                <w:rFonts w:ascii="Arial" w:hAnsi="Arial" w:cs="Arial"/>
                <w:b/>
                <w:sz w:val="20"/>
                <w:szCs w:val="20"/>
              </w:rPr>
              <w:t>2001</w:t>
            </w: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r>
              <w:rPr>
                <w:rFonts w:ascii="Arial" w:hAnsi="Arial" w:cs="Arial"/>
                <w:b/>
                <w:sz w:val="20"/>
                <w:szCs w:val="20"/>
              </w:rPr>
              <w:t>2003</w:t>
            </w: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r>
              <w:rPr>
                <w:rFonts w:ascii="Arial" w:hAnsi="Arial" w:cs="Arial"/>
                <w:b/>
                <w:sz w:val="20"/>
                <w:szCs w:val="20"/>
              </w:rPr>
              <w:t>2005</w:t>
            </w: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r>
              <w:rPr>
                <w:rFonts w:ascii="Arial" w:hAnsi="Arial" w:cs="Arial"/>
                <w:b/>
                <w:sz w:val="20"/>
                <w:szCs w:val="20"/>
              </w:rPr>
              <w:t>2007</w:t>
            </w:r>
          </w:p>
        </w:tc>
        <w:tc>
          <w:tcPr>
            <w:tcW w:w="1197"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r>
              <w:rPr>
                <w:rFonts w:ascii="Arial" w:hAnsi="Arial" w:cs="Arial"/>
                <w:b/>
                <w:sz w:val="20"/>
                <w:szCs w:val="20"/>
              </w:rPr>
              <w:t>2009</w:t>
            </w:r>
          </w:p>
        </w:tc>
        <w:tc>
          <w:tcPr>
            <w:tcW w:w="1197"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r>
              <w:rPr>
                <w:rFonts w:ascii="Arial" w:hAnsi="Arial" w:cs="Arial"/>
                <w:b/>
                <w:sz w:val="20"/>
                <w:szCs w:val="20"/>
              </w:rPr>
              <w:t>2011</w:t>
            </w:r>
          </w:p>
        </w:tc>
        <w:tc>
          <w:tcPr>
            <w:tcW w:w="1197" w:type="dxa"/>
            <w:tcBorders>
              <w:top w:val="single" w:sz="12" w:space="0" w:color="auto"/>
              <w:left w:val="single" w:sz="12" w:space="0" w:color="auto"/>
              <w:bottom w:val="single" w:sz="12" w:space="0" w:color="auto"/>
              <w:right w:val="single" w:sz="12" w:space="0" w:color="auto"/>
            </w:tcBorders>
            <w:shd w:val="clear" w:color="auto" w:fill="BFBFBF"/>
          </w:tcPr>
          <w:p w:rsidR="00D81171" w:rsidRPr="006279E1" w:rsidRDefault="00D81171" w:rsidP="00D81171">
            <w:pPr>
              <w:jc w:val="center"/>
              <w:rPr>
                <w:rFonts w:ascii="Arial" w:hAnsi="Arial" w:cs="Arial"/>
                <w:b/>
                <w:sz w:val="20"/>
                <w:szCs w:val="20"/>
              </w:rPr>
            </w:pPr>
            <w:r>
              <w:rPr>
                <w:rFonts w:ascii="Arial" w:hAnsi="Arial" w:cs="Arial"/>
                <w:b/>
                <w:sz w:val="20"/>
                <w:szCs w:val="20"/>
              </w:rPr>
              <w:t>2009 г. в % к 2001г.</w:t>
            </w:r>
          </w:p>
        </w:tc>
      </w:tr>
      <w:tr w:rsidR="00D81171" w:rsidTr="00D81171">
        <w:tc>
          <w:tcPr>
            <w:tcW w:w="1196"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КЧР</w:t>
            </w:r>
          </w:p>
        </w:tc>
        <w:tc>
          <w:tcPr>
            <w:tcW w:w="1196"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18,3</w:t>
            </w:r>
          </w:p>
        </w:tc>
        <w:tc>
          <w:tcPr>
            <w:tcW w:w="1196"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18,4</w:t>
            </w:r>
          </w:p>
        </w:tc>
        <w:tc>
          <w:tcPr>
            <w:tcW w:w="1196"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18,9</w:t>
            </w:r>
          </w:p>
        </w:tc>
        <w:tc>
          <w:tcPr>
            <w:tcW w:w="1196"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19,7</w:t>
            </w:r>
          </w:p>
        </w:tc>
        <w:tc>
          <w:tcPr>
            <w:tcW w:w="1197"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20,5</w:t>
            </w:r>
          </w:p>
        </w:tc>
        <w:tc>
          <w:tcPr>
            <w:tcW w:w="1197"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w:t>
            </w:r>
          </w:p>
        </w:tc>
        <w:tc>
          <w:tcPr>
            <w:tcW w:w="1197" w:type="dxa"/>
            <w:tcBorders>
              <w:top w:val="single" w:sz="12" w:space="0" w:color="auto"/>
            </w:tcBorders>
          </w:tcPr>
          <w:p w:rsidR="00D81171" w:rsidRPr="006279E1" w:rsidRDefault="00D81171" w:rsidP="00D81171">
            <w:pPr>
              <w:jc w:val="center"/>
              <w:rPr>
                <w:rFonts w:ascii="Arial" w:hAnsi="Arial" w:cs="Arial"/>
                <w:sz w:val="20"/>
                <w:szCs w:val="20"/>
              </w:rPr>
            </w:pPr>
            <w:r>
              <w:rPr>
                <w:rFonts w:ascii="Arial" w:hAnsi="Arial" w:cs="Arial"/>
                <w:sz w:val="20"/>
                <w:szCs w:val="20"/>
              </w:rPr>
              <w:t>112,0</w:t>
            </w:r>
          </w:p>
        </w:tc>
      </w:tr>
      <w:tr w:rsidR="00D81171" w:rsidTr="00D81171">
        <w:tc>
          <w:tcPr>
            <w:tcW w:w="1196" w:type="dxa"/>
          </w:tcPr>
          <w:p w:rsidR="00D81171" w:rsidRPr="006279E1" w:rsidRDefault="00D81171" w:rsidP="00D81171">
            <w:pPr>
              <w:jc w:val="center"/>
              <w:rPr>
                <w:rFonts w:ascii="Arial" w:hAnsi="Arial" w:cs="Arial"/>
                <w:sz w:val="20"/>
                <w:szCs w:val="20"/>
              </w:rPr>
            </w:pPr>
            <w:r>
              <w:rPr>
                <w:rFonts w:ascii="Arial" w:hAnsi="Arial" w:cs="Arial"/>
                <w:sz w:val="20"/>
                <w:szCs w:val="20"/>
              </w:rPr>
              <w:t>ММР</w:t>
            </w:r>
          </w:p>
        </w:tc>
        <w:tc>
          <w:tcPr>
            <w:tcW w:w="1196" w:type="dxa"/>
          </w:tcPr>
          <w:p w:rsidR="00D81171" w:rsidRPr="006279E1" w:rsidRDefault="00D81171" w:rsidP="00D81171">
            <w:pPr>
              <w:jc w:val="center"/>
              <w:rPr>
                <w:rFonts w:ascii="Arial" w:hAnsi="Arial" w:cs="Arial"/>
                <w:sz w:val="20"/>
                <w:szCs w:val="20"/>
              </w:rPr>
            </w:pPr>
            <w:r>
              <w:rPr>
                <w:rFonts w:ascii="Arial" w:hAnsi="Arial" w:cs="Arial"/>
                <w:sz w:val="20"/>
                <w:szCs w:val="20"/>
              </w:rPr>
              <w:t>16,7</w:t>
            </w:r>
          </w:p>
        </w:tc>
        <w:tc>
          <w:tcPr>
            <w:tcW w:w="1196" w:type="dxa"/>
          </w:tcPr>
          <w:p w:rsidR="00D81171" w:rsidRPr="006279E1" w:rsidRDefault="00D81171" w:rsidP="00D81171">
            <w:pPr>
              <w:jc w:val="center"/>
              <w:rPr>
                <w:rFonts w:ascii="Arial" w:hAnsi="Arial" w:cs="Arial"/>
                <w:sz w:val="20"/>
                <w:szCs w:val="20"/>
              </w:rPr>
            </w:pPr>
            <w:r>
              <w:rPr>
                <w:rFonts w:ascii="Arial" w:hAnsi="Arial" w:cs="Arial"/>
                <w:sz w:val="20"/>
                <w:szCs w:val="20"/>
              </w:rPr>
              <w:t>16,8</w:t>
            </w:r>
          </w:p>
        </w:tc>
        <w:tc>
          <w:tcPr>
            <w:tcW w:w="1196" w:type="dxa"/>
          </w:tcPr>
          <w:p w:rsidR="00D81171" w:rsidRPr="006279E1" w:rsidRDefault="00D81171" w:rsidP="00D81171">
            <w:pPr>
              <w:jc w:val="center"/>
              <w:rPr>
                <w:rFonts w:ascii="Arial" w:hAnsi="Arial" w:cs="Arial"/>
                <w:sz w:val="20"/>
                <w:szCs w:val="20"/>
              </w:rPr>
            </w:pPr>
            <w:r>
              <w:rPr>
                <w:rFonts w:ascii="Arial" w:hAnsi="Arial" w:cs="Arial"/>
                <w:sz w:val="20"/>
                <w:szCs w:val="20"/>
              </w:rPr>
              <w:t>17,1</w:t>
            </w:r>
          </w:p>
        </w:tc>
        <w:tc>
          <w:tcPr>
            <w:tcW w:w="1196" w:type="dxa"/>
          </w:tcPr>
          <w:p w:rsidR="00D81171" w:rsidRPr="006279E1" w:rsidRDefault="00D81171" w:rsidP="00D81171">
            <w:pPr>
              <w:jc w:val="center"/>
              <w:rPr>
                <w:rFonts w:ascii="Arial" w:hAnsi="Arial" w:cs="Arial"/>
                <w:sz w:val="20"/>
                <w:szCs w:val="20"/>
              </w:rPr>
            </w:pPr>
            <w:r>
              <w:rPr>
                <w:rFonts w:ascii="Arial" w:hAnsi="Arial" w:cs="Arial"/>
                <w:sz w:val="20"/>
                <w:szCs w:val="20"/>
              </w:rPr>
              <w:t>17,3</w:t>
            </w:r>
          </w:p>
        </w:tc>
        <w:tc>
          <w:tcPr>
            <w:tcW w:w="1197" w:type="dxa"/>
          </w:tcPr>
          <w:p w:rsidR="00D81171" w:rsidRPr="006279E1" w:rsidRDefault="00D81171" w:rsidP="00D81171">
            <w:pPr>
              <w:jc w:val="center"/>
              <w:rPr>
                <w:rFonts w:ascii="Arial" w:hAnsi="Arial" w:cs="Arial"/>
                <w:sz w:val="20"/>
                <w:szCs w:val="20"/>
              </w:rPr>
            </w:pPr>
            <w:r>
              <w:rPr>
                <w:rFonts w:ascii="Arial" w:hAnsi="Arial" w:cs="Arial"/>
                <w:sz w:val="20"/>
                <w:szCs w:val="20"/>
              </w:rPr>
              <w:t>17,1</w:t>
            </w:r>
          </w:p>
        </w:tc>
        <w:tc>
          <w:tcPr>
            <w:tcW w:w="1197" w:type="dxa"/>
          </w:tcPr>
          <w:p w:rsidR="00D81171" w:rsidRPr="006279E1" w:rsidRDefault="00D81171" w:rsidP="00D81171">
            <w:pPr>
              <w:jc w:val="center"/>
              <w:rPr>
                <w:rFonts w:ascii="Arial" w:hAnsi="Arial" w:cs="Arial"/>
                <w:sz w:val="20"/>
                <w:szCs w:val="20"/>
              </w:rPr>
            </w:pPr>
            <w:r>
              <w:rPr>
                <w:rFonts w:ascii="Arial" w:hAnsi="Arial" w:cs="Arial"/>
                <w:sz w:val="20"/>
                <w:szCs w:val="20"/>
              </w:rPr>
              <w:t>17,6</w:t>
            </w:r>
          </w:p>
        </w:tc>
        <w:tc>
          <w:tcPr>
            <w:tcW w:w="1197" w:type="dxa"/>
          </w:tcPr>
          <w:p w:rsidR="00D81171" w:rsidRPr="006279E1" w:rsidRDefault="00D81171" w:rsidP="00D81171">
            <w:pPr>
              <w:jc w:val="center"/>
              <w:rPr>
                <w:rFonts w:ascii="Arial" w:hAnsi="Arial" w:cs="Arial"/>
                <w:sz w:val="20"/>
                <w:szCs w:val="20"/>
              </w:rPr>
            </w:pPr>
            <w:r>
              <w:rPr>
                <w:rFonts w:ascii="Arial" w:hAnsi="Arial" w:cs="Arial"/>
                <w:sz w:val="20"/>
                <w:szCs w:val="20"/>
              </w:rPr>
              <w:t>105,4</w:t>
            </w:r>
          </w:p>
        </w:tc>
      </w:tr>
    </w:tbl>
    <w:p w:rsidR="00D81171" w:rsidRDefault="00D81171" w:rsidP="00D81171">
      <w:pPr>
        <w:spacing w:before="120" w:after="120"/>
        <w:ind w:firstLine="851"/>
        <w:jc w:val="both"/>
        <w:rPr>
          <w:sz w:val="26"/>
          <w:szCs w:val="26"/>
        </w:rPr>
      </w:pPr>
      <w:r>
        <w:rPr>
          <w:sz w:val="26"/>
          <w:szCs w:val="26"/>
        </w:rPr>
        <w:t>Крайне неблагоприятная ситуация сложилась в районе с отдельными показателями качества жилищного фонда. Так, ветхий и аварийный фонд в 2009 г. составлял 29,4 тыс. м</w:t>
      </w:r>
      <w:proofErr w:type="gramStart"/>
      <w:r w:rsidRPr="006279E1">
        <w:rPr>
          <w:sz w:val="26"/>
          <w:szCs w:val="26"/>
          <w:vertAlign w:val="superscript"/>
        </w:rPr>
        <w:t>2</w:t>
      </w:r>
      <w:proofErr w:type="gramEnd"/>
      <w:r>
        <w:rPr>
          <w:sz w:val="26"/>
          <w:szCs w:val="26"/>
        </w:rPr>
        <w:t xml:space="preserve"> и по его площади район занимал абсолютно первое место среди муниципальных образований республики. На его долю приходится около 22% от всего ветхого и аварийного жилищного фонда КЧР. Ветхий и аварийный фонд составлял около 4,2% от всего жилищного фонда района, в то время как в среднем по республике он равен лишь 1,5%. Лидером является Малокарачаевский район в регионе и по объему и удельному весу жилфонда, находящегося в аварийном состоянии. Характерно, что резкий рост ветхого и аварийного фонда произошел в последние годы (табл.</w:t>
      </w:r>
      <w:r w:rsidR="00E22575">
        <w:rPr>
          <w:sz w:val="26"/>
          <w:szCs w:val="26"/>
        </w:rPr>
        <w:t>3.1.3</w:t>
      </w:r>
      <w:r>
        <w:rPr>
          <w:sz w:val="26"/>
          <w:szCs w:val="26"/>
        </w:rPr>
        <w:t>).</w:t>
      </w:r>
    </w:p>
    <w:p w:rsidR="00D81171" w:rsidRPr="006279E1" w:rsidRDefault="00D81171" w:rsidP="00D81171">
      <w:pPr>
        <w:ind w:firstLine="851"/>
        <w:jc w:val="right"/>
        <w:rPr>
          <w:rFonts w:ascii="Arial" w:hAnsi="Arial" w:cs="Arial"/>
          <w:b/>
          <w:i/>
          <w:sz w:val="20"/>
          <w:szCs w:val="20"/>
        </w:rPr>
      </w:pPr>
      <w:r w:rsidRPr="006279E1">
        <w:rPr>
          <w:rFonts w:ascii="Arial" w:hAnsi="Arial" w:cs="Arial"/>
          <w:b/>
          <w:i/>
          <w:sz w:val="20"/>
          <w:szCs w:val="20"/>
        </w:rPr>
        <w:t>Табл.</w:t>
      </w:r>
      <w:r w:rsidR="00E22575">
        <w:rPr>
          <w:rFonts w:ascii="Arial" w:hAnsi="Arial" w:cs="Arial"/>
          <w:b/>
          <w:i/>
          <w:sz w:val="20"/>
          <w:szCs w:val="20"/>
        </w:rPr>
        <w:t>3.1.3</w:t>
      </w:r>
      <w:r w:rsidRPr="006279E1">
        <w:rPr>
          <w:rFonts w:ascii="Arial" w:hAnsi="Arial" w:cs="Arial"/>
          <w:b/>
          <w:i/>
          <w:sz w:val="20"/>
          <w:szCs w:val="20"/>
        </w:rPr>
        <w:t>.</w:t>
      </w:r>
    </w:p>
    <w:p w:rsidR="00D81171" w:rsidRDefault="00D81171" w:rsidP="00D81171">
      <w:pPr>
        <w:ind w:firstLine="851"/>
        <w:jc w:val="right"/>
        <w:rPr>
          <w:sz w:val="26"/>
          <w:szCs w:val="26"/>
          <w:vertAlign w:val="superscript"/>
        </w:rPr>
      </w:pPr>
      <w:r w:rsidRPr="006279E1">
        <w:rPr>
          <w:rFonts w:ascii="Arial" w:hAnsi="Arial" w:cs="Arial"/>
          <w:b/>
          <w:i/>
          <w:sz w:val="20"/>
          <w:szCs w:val="20"/>
        </w:rPr>
        <w:t>Динамика ветхого и аварийного жилищного фонда ММР, тыс. м</w:t>
      </w:r>
      <w:proofErr w:type="gramStart"/>
      <w:r w:rsidRPr="006279E1">
        <w:rPr>
          <w:sz w:val="26"/>
          <w:szCs w:val="26"/>
          <w:vertAlign w:val="superscript"/>
        </w:rPr>
        <w:t>2</w:t>
      </w:r>
      <w:proofErr w:type="gramEnd"/>
    </w:p>
    <w:tbl>
      <w:tblPr>
        <w:tblStyle w:val="af3"/>
        <w:tblW w:w="0" w:type="auto"/>
        <w:tblLook w:val="04A0" w:firstRow="1" w:lastRow="0" w:firstColumn="1" w:lastColumn="0" w:noHBand="0" w:noVBand="1"/>
      </w:tblPr>
      <w:tblGrid>
        <w:gridCol w:w="1062"/>
        <w:gridCol w:w="1063"/>
        <w:gridCol w:w="1063"/>
        <w:gridCol w:w="1063"/>
        <w:gridCol w:w="1063"/>
        <w:gridCol w:w="1064"/>
        <w:gridCol w:w="1064"/>
        <w:gridCol w:w="1064"/>
        <w:gridCol w:w="1064"/>
      </w:tblGrid>
      <w:tr w:rsidR="00D81171" w:rsidRPr="000E1403" w:rsidTr="00D81171">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2000</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2002</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2004</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2005</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2006</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2007</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2008</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2009</w:t>
            </w:r>
          </w:p>
        </w:tc>
      </w:tr>
      <w:tr w:rsidR="00D81171" w:rsidTr="00D81171">
        <w:tc>
          <w:tcPr>
            <w:tcW w:w="9571" w:type="dxa"/>
            <w:gridSpan w:val="9"/>
            <w:tcBorders>
              <w:top w:val="single" w:sz="12" w:space="0" w:color="auto"/>
            </w:tcBorders>
          </w:tcPr>
          <w:p w:rsidR="00D81171" w:rsidRPr="000E1403" w:rsidRDefault="00D81171" w:rsidP="00D81171">
            <w:pPr>
              <w:jc w:val="center"/>
              <w:rPr>
                <w:rFonts w:ascii="Arial" w:hAnsi="Arial" w:cs="Arial"/>
                <w:sz w:val="20"/>
                <w:szCs w:val="20"/>
              </w:rPr>
            </w:pPr>
            <w:r>
              <w:rPr>
                <w:rFonts w:ascii="Arial" w:hAnsi="Arial" w:cs="Arial"/>
                <w:sz w:val="20"/>
                <w:szCs w:val="20"/>
              </w:rPr>
              <w:t>Всего ветхий и аварийный фонд</w:t>
            </w:r>
          </w:p>
        </w:tc>
      </w:tr>
      <w:tr w:rsidR="00D81171" w:rsidTr="00D81171">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КЧР</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37,4</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39,5</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98,9</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98,9</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99,1</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114,7</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144,5</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133,1</w:t>
            </w:r>
          </w:p>
        </w:tc>
      </w:tr>
      <w:tr w:rsidR="00D81171" w:rsidTr="00D81171">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ММР</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2,0</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2,1</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6,0</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6,0</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6,0</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6,1</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29,4</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29,4</w:t>
            </w:r>
          </w:p>
        </w:tc>
      </w:tr>
      <w:tr w:rsidR="00D81171" w:rsidTr="00D81171">
        <w:tc>
          <w:tcPr>
            <w:tcW w:w="9571" w:type="dxa"/>
            <w:gridSpan w:val="9"/>
          </w:tcPr>
          <w:p w:rsidR="00D81171" w:rsidRPr="000E1403" w:rsidRDefault="00D81171" w:rsidP="00D81171">
            <w:pPr>
              <w:jc w:val="center"/>
              <w:rPr>
                <w:rFonts w:ascii="Arial" w:hAnsi="Arial" w:cs="Arial"/>
                <w:sz w:val="20"/>
                <w:szCs w:val="20"/>
              </w:rPr>
            </w:pPr>
            <w:r>
              <w:rPr>
                <w:rFonts w:ascii="Arial" w:hAnsi="Arial" w:cs="Arial"/>
                <w:sz w:val="20"/>
                <w:szCs w:val="20"/>
              </w:rPr>
              <w:t>в т.ч. аварийный фонд</w:t>
            </w:r>
          </w:p>
        </w:tc>
      </w:tr>
      <w:tr w:rsidR="00D81171" w:rsidTr="00D81171">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КЧР</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11,4</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11,4</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42,8</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32,1</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32,8</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48,5</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69,1</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57,7</w:t>
            </w:r>
          </w:p>
        </w:tc>
      </w:tr>
      <w:tr w:rsidR="00D81171" w:rsidTr="00D81171">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ММР</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0,5</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0,6</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1,2</w:t>
            </w:r>
          </w:p>
        </w:tc>
        <w:tc>
          <w:tcPr>
            <w:tcW w:w="1063" w:type="dxa"/>
          </w:tcPr>
          <w:p w:rsidR="00D81171" w:rsidRPr="000E1403" w:rsidRDefault="00D81171" w:rsidP="00D81171">
            <w:pPr>
              <w:jc w:val="center"/>
              <w:rPr>
                <w:rFonts w:ascii="Arial" w:hAnsi="Arial" w:cs="Arial"/>
                <w:sz w:val="20"/>
                <w:szCs w:val="20"/>
              </w:rPr>
            </w:pPr>
            <w:r>
              <w:rPr>
                <w:rFonts w:ascii="Arial" w:hAnsi="Arial" w:cs="Arial"/>
                <w:sz w:val="20"/>
                <w:szCs w:val="20"/>
              </w:rPr>
              <w:t>1,2</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2,2</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1,5</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14,5</w:t>
            </w:r>
          </w:p>
        </w:tc>
        <w:tc>
          <w:tcPr>
            <w:tcW w:w="1064" w:type="dxa"/>
          </w:tcPr>
          <w:p w:rsidR="00D81171" w:rsidRPr="000E1403" w:rsidRDefault="00D81171" w:rsidP="00D81171">
            <w:pPr>
              <w:jc w:val="center"/>
              <w:rPr>
                <w:rFonts w:ascii="Arial" w:hAnsi="Arial" w:cs="Arial"/>
                <w:sz w:val="20"/>
                <w:szCs w:val="20"/>
              </w:rPr>
            </w:pPr>
            <w:r>
              <w:rPr>
                <w:rFonts w:ascii="Arial" w:hAnsi="Arial" w:cs="Arial"/>
                <w:sz w:val="20"/>
                <w:szCs w:val="20"/>
              </w:rPr>
              <w:t>14,5</w:t>
            </w:r>
          </w:p>
        </w:tc>
      </w:tr>
    </w:tbl>
    <w:p w:rsidR="00D81171" w:rsidRDefault="00D81171" w:rsidP="00D81171">
      <w:pPr>
        <w:spacing w:before="120" w:after="120"/>
        <w:ind w:firstLine="851"/>
        <w:jc w:val="both"/>
        <w:rPr>
          <w:sz w:val="26"/>
          <w:szCs w:val="26"/>
        </w:rPr>
      </w:pPr>
      <w:r>
        <w:rPr>
          <w:sz w:val="26"/>
          <w:szCs w:val="26"/>
        </w:rPr>
        <w:t>В то же время, в развитии обеспеченности населения района жильем в последние годы произошли и позитивные сдвиги. Так, с 2006 г. Малокарачаевский район является абсолютным лидером среди муниципальных образований КЧР по количеству заселенной площади семьями, улучшившими свои жилищные условия. В 2009 г. эта площадь составляла 18,8 тыс. м</w:t>
      </w:r>
      <w:proofErr w:type="gramStart"/>
      <w:r w:rsidRPr="000E1403">
        <w:rPr>
          <w:sz w:val="26"/>
          <w:szCs w:val="26"/>
          <w:vertAlign w:val="superscript"/>
        </w:rPr>
        <w:t>2</w:t>
      </w:r>
      <w:proofErr w:type="gramEnd"/>
      <w:r>
        <w:rPr>
          <w:sz w:val="26"/>
          <w:szCs w:val="26"/>
        </w:rPr>
        <w:t xml:space="preserve"> или 71% от соответствующего показателя по республике в целом.</w:t>
      </w:r>
    </w:p>
    <w:p w:rsidR="00D81171" w:rsidRDefault="00D81171" w:rsidP="00D81171">
      <w:pPr>
        <w:spacing w:before="120" w:after="120"/>
        <w:ind w:firstLine="851"/>
        <w:jc w:val="both"/>
        <w:rPr>
          <w:sz w:val="26"/>
          <w:szCs w:val="26"/>
        </w:rPr>
      </w:pPr>
      <w:r>
        <w:rPr>
          <w:sz w:val="26"/>
          <w:szCs w:val="26"/>
        </w:rPr>
        <w:t>Весьма неоднозначно положение в Малокарачаевском муниципальном районе с благоустройством жилищного фонда. По отдельным её показателям, в частности, обеспеченностью водопроводом (более 71%) и газом (87,5%) район находится на среднереспубликанском уровне (табл.</w:t>
      </w:r>
      <w:r w:rsidR="00E22575">
        <w:rPr>
          <w:sz w:val="26"/>
          <w:szCs w:val="26"/>
        </w:rPr>
        <w:t>3.1.4</w:t>
      </w:r>
      <w:r>
        <w:rPr>
          <w:sz w:val="26"/>
          <w:szCs w:val="26"/>
        </w:rPr>
        <w:t xml:space="preserve">). Но резко уступает по обеспеченности канализацией (45,6% против 57,8% по республике), отоплением </w:t>
      </w:r>
      <w:r>
        <w:rPr>
          <w:sz w:val="26"/>
          <w:szCs w:val="26"/>
        </w:rPr>
        <w:lastRenderedPageBreak/>
        <w:t xml:space="preserve">(54,5% и 70,7% соответственно), горячим водоснабжением (36,0 и 46,4%). В то же время, по степени обеспеченности канализацией ММР уступает только Прикубанскому и </w:t>
      </w:r>
      <w:proofErr w:type="gramStart"/>
      <w:r>
        <w:rPr>
          <w:sz w:val="26"/>
          <w:szCs w:val="26"/>
        </w:rPr>
        <w:t>Абазинскому</w:t>
      </w:r>
      <w:proofErr w:type="gramEnd"/>
      <w:r>
        <w:rPr>
          <w:sz w:val="26"/>
          <w:szCs w:val="26"/>
        </w:rPr>
        <w:t xml:space="preserve"> муниципальным районам.</w:t>
      </w:r>
    </w:p>
    <w:p w:rsidR="00D81171" w:rsidRPr="000E1403" w:rsidRDefault="00D81171" w:rsidP="00D81171">
      <w:pPr>
        <w:ind w:firstLine="851"/>
        <w:jc w:val="right"/>
        <w:rPr>
          <w:rFonts w:ascii="Arial" w:hAnsi="Arial" w:cs="Arial"/>
          <w:b/>
          <w:i/>
          <w:sz w:val="20"/>
          <w:szCs w:val="20"/>
        </w:rPr>
      </w:pPr>
      <w:r w:rsidRPr="000E1403">
        <w:rPr>
          <w:rFonts w:ascii="Arial" w:hAnsi="Arial" w:cs="Arial"/>
          <w:b/>
          <w:i/>
          <w:sz w:val="20"/>
          <w:szCs w:val="20"/>
        </w:rPr>
        <w:t>Табл.</w:t>
      </w:r>
      <w:r w:rsidR="00E22575">
        <w:rPr>
          <w:rFonts w:ascii="Arial" w:hAnsi="Arial" w:cs="Arial"/>
          <w:b/>
          <w:i/>
          <w:sz w:val="20"/>
          <w:szCs w:val="20"/>
        </w:rPr>
        <w:t>3.1.4</w:t>
      </w:r>
      <w:r w:rsidRPr="000E1403">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0E1403">
        <w:rPr>
          <w:rFonts w:ascii="Arial" w:hAnsi="Arial" w:cs="Arial"/>
          <w:b/>
          <w:i/>
          <w:sz w:val="20"/>
          <w:szCs w:val="20"/>
        </w:rPr>
        <w:t>Степень благоустройства жилищного фонда Малокарачаевского муниципального района в сравнении с общереспубликанскими показателями, % (на начало года)</w:t>
      </w:r>
    </w:p>
    <w:tbl>
      <w:tblPr>
        <w:tblStyle w:val="af3"/>
        <w:tblW w:w="0" w:type="auto"/>
        <w:tblLook w:val="04A0" w:firstRow="1" w:lastRow="0" w:firstColumn="1" w:lastColumn="0" w:noHBand="0" w:noVBand="1"/>
      </w:tblPr>
      <w:tblGrid>
        <w:gridCol w:w="1323"/>
        <w:gridCol w:w="1718"/>
        <w:gridCol w:w="1601"/>
        <w:gridCol w:w="1561"/>
        <w:gridCol w:w="1434"/>
        <w:gridCol w:w="1933"/>
      </w:tblGrid>
      <w:tr w:rsidR="00D81171" w:rsidRPr="000E1403" w:rsidTr="00D81171">
        <w:tc>
          <w:tcPr>
            <w:tcW w:w="1324"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p>
        </w:tc>
        <w:tc>
          <w:tcPr>
            <w:tcW w:w="1718"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водопроводом</w:t>
            </w:r>
          </w:p>
        </w:tc>
        <w:tc>
          <w:tcPr>
            <w:tcW w:w="1601"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канализацией</w:t>
            </w:r>
          </w:p>
        </w:tc>
        <w:tc>
          <w:tcPr>
            <w:tcW w:w="1561"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отоплением</w:t>
            </w:r>
          </w:p>
        </w:tc>
        <w:tc>
          <w:tcPr>
            <w:tcW w:w="1434"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газом</w:t>
            </w:r>
          </w:p>
        </w:tc>
        <w:tc>
          <w:tcPr>
            <w:tcW w:w="1933" w:type="dxa"/>
            <w:tcBorders>
              <w:top w:val="single" w:sz="12" w:space="0" w:color="auto"/>
              <w:left w:val="single" w:sz="12" w:space="0" w:color="auto"/>
              <w:bottom w:val="single" w:sz="12" w:space="0" w:color="auto"/>
              <w:right w:val="single" w:sz="12" w:space="0" w:color="auto"/>
            </w:tcBorders>
            <w:shd w:val="clear" w:color="auto" w:fill="BFBFBF"/>
          </w:tcPr>
          <w:p w:rsidR="00D81171" w:rsidRPr="000E1403" w:rsidRDefault="00D81171" w:rsidP="00D81171">
            <w:pPr>
              <w:jc w:val="center"/>
              <w:rPr>
                <w:rFonts w:ascii="Arial" w:hAnsi="Arial" w:cs="Arial"/>
                <w:b/>
                <w:sz w:val="20"/>
                <w:szCs w:val="20"/>
              </w:rPr>
            </w:pPr>
            <w:r>
              <w:rPr>
                <w:rFonts w:ascii="Arial" w:hAnsi="Arial" w:cs="Arial"/>
                <w:b/>
                <w:sz w:val="20"/>
                <w:szCs w:val="20"/>
              </w:rPr>
              <w:t>горячим водоснабжением</w:t>
            </w:r>
          </w:p>
        </w:tc>
      </w:tr>
      <w:tr w:rsidR="00D81171" w:rsidTr="00D81171">
        <w:tc>
          <w:tcPr>
            <w:tcW w:w="9571" w:type="dxa"/>
            <w:gridSpan w:val="6"/>
            <w:tcBorders>
              <w:top w:val="single" w:sz="12" w:space="0" w:color="auto"/>
            </w:tcBorders>
          </w:tcPr>
          <w:p w:rsidR="00D81171" w:rsidRPr="00716869" w:rsidRDefault="00D81171" w:rsidP="00D81171">
            <w:pPr>
              <w:jc w:val="center"/>
              <w:rPr>
                <w:rFonts w:ascii="Arial" w:hAnsi="Arial" w:cs="Arial"/>
                <w:b/>
                <w:sz w:val="20"/>
                <w:szCs w:val="20"/>
              </w:rPr>
            </w:pPr>
            <w:r w:rsidRPr="00716869">
              <w:rPr>
                <w:rFonts w:ascii="Arial" w:hAnsi="Arial" w:cs="Arial"/>
                <w:b/>
                <w:sz w:val="20"/>
                <w:szCs w:val="20"/>
              </w:rPr>
              <w:t>2001 г.</w:t>
            </w:r>
          </w:p>
        </w:tc>
      </w:tr>
      <w:tr w:rsidR="00D81171" w:rsidTr="00D81171">
        <w:tc>
          <w:tcPr>
            <w:tcW w:w="1324" w:type="dxa"/>
          </w:tcPr>
          <w:p w:rsidR="00D81171" w:rsidRPr="000E1403" w:rsidRDefault="00D81171" w:rsidP="00D81171">
            <w:pPr>
              <w:jc w:val="center"/>
              <w:rPr>
                <w:rFonts w:ascii="Arial" w:hAnsi="Arial" w:cs="Arial"/>
                <w:sz w:val="20"/>
                <w:szCs w:val="20"/>
              </w:rPr>
            </w:pPr>
            <w:r>
              <w:rPr>
                <w:rFonts w:ascii="Arial" w:hAnsi="Arial" w:cs="Arial"/>
                <w:sz w:val="20"/>
                <w:szCs w:val="20"/>
              </w:rPr>
              <w:t>КЧР</w:t>
            </w:r>
          </w:p>
        </w:tc>
        <w:tc>
          <w:tcPr>
            <w:tcW w:w="1718" w:type="dxa"/>
          </w:tcPr>
          <w:p w:rsidR="00D81171" w:rsidRPr="000E1403" w:rsidRDefault="00D81171" w:rsidP="00D81171">
            <w:pPr>
              <w:jc w:val="center"/>
              <w:rPr>
                <w:rFonts w:ascii="Arial" w:hAnsi="Arial" w:cs="Arial"/>
                <w:sz w:val="20"/>
                <w:szCs w:val="20"/>
              </w:rPr>
            </w:pPr>
            <w:r>
              <w:rPr>
                <w:rFonts w:ascii="Arial" w:hAnsi="Arial" w:cs="Arial"/>
                <w:sz w:val="20"/>
                <w:szCs w:val="20"/>
              </w:rPr>
              <w:t>69,1</w:t>
            </w:r>
          </w:p>
        </w:tc>
        <w:tc>
          <w:tcPr>
            <w:tcW w:w="1601" w:type="dxa"/>
          </w:tcPr>
          <w:p w:rsidR="00D81171" w:rsidRPr="000E1403" w:rsidRDefault="00D81171" w:rsidP="00D81171">
            <w:pPr>
              <w:jc w:val="center"/>
              <w:rPr>
                <w:rFonts w:ascii="Arial" w:hAnsi="Arial" w:cs="Arial"/>
                <w:sz w:val="20"/>
                <w:szCs w:val="20"/>
              </w:rPr>
            </w:pPr>
            <w:r>
              <w:rPr>
                <w:rFonts w:ascii="Arial" w:hAnsi="Arial" w:cs="Arial"/>
                <w:sz w:val="20"/>
                <w:szCs w:val="20"/>
              </w:rPr>
              <w:t>53,5</w:t>
            </w:r>
          </w:p>
        </w:tc>
        <w:tc>
          <w:tcPr>
            <w:tcW w:w="1561" w:type="dxa"/>
          </w:tcPr>
          <w:p w:rsidR="00D81171" w:rsidRPr="000E1403" w:rsidRDefault="00D81171" w:rsidP="00D81171">
            <w:pPr>
              <w:jc w:val="center"/>
              <w:rPr>
                <w:rFonts w:ascii="Arial" w:hAnsi="Arial" w:cs="Arial"/>
                <w:sz w:val="20"/>
                <w:szCs w:val="20"/>
              </w:rPr>
            </w:pPr>
            <w:r>
              <w:rPr>
                <w:rFonts w:ascii="Arial" w:hAnsi="Arial" w:cs="Arial"/>
                <w:sz w:val="20"/>
                <w:szCs w:val="20"/>
              </w:rPr>
              <w:t>57,6</w:t>
            </w:r>
          </w:p>
        </w:tc>
        <w:tc>
          <w:tcPr>
            <w:tcW w:w="1434" w:type="dxa"/>
          </w:tcPr>
          <w:p w:rsidR="00D81171" w:rsidRPr="000E1403" w:rsidRDefault="00D81171" w:rsidP="00D81171">
            <w:pPr>
              <w:jc w:val="center"/>
              <w:rPr>
                <w:rFonts w:ascii="Arial" w:hAnsi="Arial" w:cs="Arial"/>
                <w:sz w:val="20"/>
                <w:szCs w:val="20"/>
              </w:rPr>
            </w:pPr>
            <w:r>
              <w:rPr>
                <w:rFonts w:ascii="Arial" w:hAnsi="Arial" w:cs="Arial"/>
                <w:sz w:val="20"/>
                <w:szCs w:val="20"/>
              </w:rPr>
              <w:t>83,1</w:t>
            </w:r>
          </w:p>
        </w:tc>
        <w:tc>
          <w:tcPr>
            <w:tcW w:w="1933" w:type="dxa"/>
          </w:tcPr>
          <w:p w:rsidR="00D81171" w:rsidRPr="000E1403" w:rsidRDefault="00D81171" w:rsidP="00D81171">
            <w:pPr>
              <w:jc w:val="center"/>
              <w:rPr>
                <w:rFonts w:ascii="Arial" w:hAnsi="Arial" w:cs="Arial"/>
                <w:sz w:val="20"/>
                <w:szCs w:val="20"/>
              </w:rPr>
            </w:pPr>
            <w:r>
              <w:rPr>
                <w:rFonts w:ascii="Arial" w:hAnsi="Arial" w:cs="Arial"/>
                <w:sz w:val="20"/>
                <w:szCs w:val="20"/>
              </w:rPr>
              <w:t>41,1</w:t>
            </w:r>
          </w:p>
        </w:tc>
      </w:tr>
      <w:tr w:rsidR="00D81171" w:rsidTr="00D81171">
        <w:tc>
          <w:tcPr>
            <w:tcW w:w="1324" w:type="dxa"/>
          </w:tcPr>
          <w:p w:rsidR="00D81171" w:rsidRPr="000E1403" w:rsidRDefault="00D81171" w:rsidP="00D81171">
            <w:pPr>
              <w:jc w:val="center"/>
              <w:rPr>
                <w:rFonts w:ascii="Arial" w:hAnsi="Arial" w:cs="Arial"/>
                <w:sz w:val="20"/>
                <w:szCs w:val="20"/>
              </w:rPr>
            </w:pPr>
            <w:r>
              <w:rPr>
                <w:rFonts w:ascii="Arial" w:hAnsi="Arial" w:cs="Arial"/>
                <w:sz w:val="20"/>
                <w:szCs w:val="20"/>
              </w:rPr>
              <w:t>ММР</w:t>
            </w:r>
          </w:p>
        </w:tc>
        <w:tc>
          <w:tcPr>
            <w:tcW w:w="1718" w:type="dxa"/>
          </w:tcPr>
          <w:p w:rsidR="00D81171" w:rsidRPr="000E1403" w:rsidRDefault="00D81171" w:rsidP="00D81171">
            <w:pPr>
              <w:jc w:val="center"/>
              <w:rPr>
                <w:rFonts w:ascii="Arial" w:hAnsi="Arial" w:cs="Arial"/>
                <w:sz w:val="20"/>
                <w:szCs w:val="20"/>
              </w:rPr>
            </w:pPr>
            <w:r>
              <w:rPr>
                <w:rFonts w:ascii="Arial" w:hAnsi="Arial" w:cs="Arial"/>
                <w:sz w:val="20"/>
                <w:szCs w:val="20"/>
              </w:rPr>
              <w:t>68,3</w:t>
            </w:r>
          </w:p>
        </w:tc>
        <w:tc>
          <w:tcPr>
            <w:tcW w:w="1601" w:type="dxa"/>
          </w:tcPr>
          <w:p w:rsidR="00D81171" w:rsidRPr="000E1403" w:rsidRDefault="00D81171" w:rsidP="00D81171">
            <w:pPr>
              <w:jc w:val="center"/>
              <w:rPr>
                <w:rFonts w:ascii="Arial" w:hAnsi="Arial" w:cs="Arial"/>
                <w:sz w:val="20"/>
                <w:szCs w:val="20"/>
              </w:rPr>
            </w:pPr>
            <w:r>
              <w:rPr>
                <w:rFonts w:ascii="Arial" w:hAnsi="Arial" w:cs="Arial"/>
                <w:sz w:val="20"/>
                <w:szCs w:val="20"/>
              </w:rPr>
              <w:t>39,8</w:t>
            </w:r>
          </w:p>
        </w:tc>
        <w:tc>
          <w:tcPr>
            <w:tcW w:w="1561" w:type="dxa"/>
          </w:tcPr>
          <w:p w:rsidR="00D81171" w:rsidRPr="000E1403" w:rsidRDefault="00D81171" w:rsidP="00D81171">
            <w:pPr>
              <w:jc w:val="center"/>
              <w:rPr>
                <w:rFonts w:ascii="Arial" w:hAnsi="Arial" w:cs="Arial"/>
                <w:sz w:val="20"/>
                <w:szCs w:val="20"/>
              </w:rPr>
            </w:pPr>
            <w:r>
              <w:rPr>
                <w:rFonts w:ascii="Arial" w:hAnsi="Arial" w:cs="Arial"/>
                <w:sz w:val="20"/>
                <w:szCs w:val="20"/>
              </w:rPr>
              <w:t>55,4</w:t>
            </w:r>
          </w:p>
        </w:tc>
        <w:tc>
          <w:tcPr>
            <w:tcW w:w="1434" w:type="dxa"/>
          </w:tcPr>
          <w:p w:rsidR="00D81171" w:rsidRPr="000E1403" w:rsidRDefault="00D81171" w:rsidP="00D81171">
            <w:pPr>
              <w:jc w:val="center"/>
              <w:rPr>
                <w:rFonts w:ascii="Arial" w:hAnsi="Arial" w:cs="Arial"/>
                <w:sz w:val="20"/>
                <w:szCs w:val="20"/>
              </w:rPr>
            </w:pPr>
            <w:r>
              <w:rPr>
                <w:rFonts w:ascii="Arial" w:hAnsi="Arial" w:cs="Arial"/>
                <w:sz w:val="20"/>
                <w:szCs w:val="20"/>
              </w:rPr>
              <w:t>89,0</w:t>
            </w:r>
          </w:p>
        </w:tc>
        <w:tc>
          <w:tcPr>
            <w:tcW w:w="1933" w:type="dxa"/>
          </w:tcPr>
          <w:p w:rsidR="00D81171" w:rsidRPr="000E1403" w:rsidRDefault="00D81171" w:rsidP="00D81171">
            <w:pPr>
              <w:jc w:val="center"/>
              <w:rPr>
                <w:rFonts w:ascii="Arial" w:hAnsi="Arial" w:cs="Arial"/>
                <w:sz w:val="20"/>
                <w:szCs w:val="20"/>
              </w:rPr>
            </w:pPr>
            <w:r>
              <w:rPr>
                <w:rFonts w:ascii="Arial" w:hAnsi="Arial" w:cs="Arial"/>
                <w:sz w:val="20"/>
                <w:szCs w:val="20"/>
              </w:rPr>
              <w:t>34,6</w:t>
            </w:r>
          </w:p>
        </w:tc>
      </w:tr>
      <w:tr w:rsidR="00D81171" w:rsidTr="00D81171">
        <w:tc>
          <w:tcPr>
            <w:tcW w:w="9571" w:type="dxa"/>
            <w:gridSpan w:val="6"/>
          </w:tcPr>
          <w:p w:rsidR="00D81171" w:rsidRPr="00716869" w:rsidRDefault="00D81171" w:rsidP="00D81171">
            <w:pPr>
              <w:jc w:val="center"/>
              <w:rPr>
                <w:rFonts w:ascii="Arial" w:hAnsi="Arial" w:cs="Arial"/>
                <w:b/>
                <w:sz w:val="20"/>
                <w:szCs w:val="20"/>
              </w:rPr>
            </w:pPr>
            <w:r w:rsidRPr="00716869">
              <w:rPr>
                <w:rFonts w:ascii="Arial" w:hAnsi="Arial" w:cs="Arial"/>
                <w:b/>
                <w:sz w:val="20"/>
                <w:szCs w:val="20"/>
              </w:rPr>
              <w:t>2006 г.</w:t>
            </w:r>
          </w:p>
        </w:tc>
      </w:tr>
      <w:tr w:rsidR="00D81171" w:rsidTr="00D81171">
        <w:tc>
          <w:tcPr>
            <w:tcW w:w="1324" w:type="dxa"/>
          </w:tcPr>
          <w:p w:rsidR="00D81171" w:rsidRPr="000E1403" w:rsidRDefault="00D81171" w:rsidP="00D81171">
            <w:pPr>
              <w:jc w:val="center"/>
              <w:rPr>
                <w:rFonts w:ascii="Arial" w:hAnsi="Arial" w:cs="Arial"/>
                <w:sz w:val="20"/>
                <w:szCs w:val="20"/>
              </w:rPr>
            </w:pPr>
            <w:r>
              <w:rPr>
                <w:rFonts w:ascii="Arial" w:hAnsi="Arial" w:cs="Arial"/>
                <w:sz w:val="20"/>
                <w:szCs w:val="20"/>
              </w:rPr>
              <w:t>КЧР</w:t>
            </w:r>
          </w:p>
        </w:tc>
        <w:tc>
          <w:tcPr>
            <w:tcW w:w="1718" w:type="dxa"/>
          </w:tcPr>
          <w:p w:rsidR="00D81171" w:rsidRPr="000E1403" w:rsidRDefault="00D81171" w:rsidP="00D81171">
            <w:pPr>
              <w:jc w:val="center"/>
              <w:rPr>
                <w:rFonts w:ascii="Arial" w:hAnsi="Arial" w:cs="Arial"/>
                <w:sz w:val="20"/>
                <w:szCs w:val="20"/>
              </w:rPr>
            </w:pPr>
            <w:r>
              <w:rPr>
                <w:rFonts w:ascii="Arial" w:hAnsi="Arial" w:cs="Arial"/>
                <w:sz w:val="20"/>
                <w:szCs w:val="20"/>
              </w:rPr>
              <w:t>73,3</w:t>
            </w:r>
          </w:p>
        </w:tc>
        <w:tc>
          <w:tcPr>
            <w:tcW w:w="1601" w:type="dxa"/>
          </w:tcPr>
          <w:p w:rsidR="00D81171" w:rsidRPr="000E1403" w:rsidRDefault="00D81171" w:rsidP="00D81171">
            <w:pPr>
              <w:jc w:val="center"/>
              <w:rPr>
                <w:rFonts w:ascii="Arial" w:hAnsi="Arial" w:cs="Arial"/>
                <w:sz w:val="20"/>
                <w:szCs w:val="20"/>
              </w:rPr>
            </w:pPr>
            <w:r>
              <w:rPr>
                <w:rFonts w:ascii="Arial" w:hAnsi="Arial" w:cs="Arial"/>
                <w:sz w:val="20"/>
                <w:szCs w:val="20"/>
              </w:rPr>
              <w:t>56,1</w:t>
            </w:r>
          </w:p>
        </w:tc>
        <w:tc>
          <w:tcPr>
            <w:tcW w:w="1561" w:type="dxa"/>
          </w:tcPr>
          <w:p w:rsidR="00D81171" w:rsidRPr="000E1403" w:rsidRDefault="00D81171" w:rsidP="00D81171">
            <w:pPr>
              <w:jc w:val="center"/>
              <w:rPr>
                <w:rFonts w:ascii="Arial" w:hAnsi="Arial" w:cs="Arial"/>
                <w:sz w:val="20"/>
                <w:szCs w:val="20"/>
              </w:rPr>
            </w:pPr>
            <w:r>
              <w:rPr>
                <w:rFonts w:ascii="Arial" w:hAnsi="Arial" w:cs="Arial"/>
                <w:sz w:val="20"/>
                <w:szCs w:val="20"/>
              </w:rPr>
              <w:t>63,3</w:t>
            </w:r>
          </w:p>
        </w:tc>
        <w:tc>
          <w:tcPr>
            <w:tcW w:w="1434" w:type="dxa"/>
          </w:tcPr>
          <w:p w:rsidR="00D81171" w:rsidRPr="000E1403" w:rsidRDefault="00D81171" w:rsidP="00D81171">
            <w:pPr>
              <w:jc w:val="center"/>
              <w:rPr>
                <w:rFonts w:ascii="Arial" w:hAnsi="Arial" w:cs="Arial"/>
                <w:sz w:val="20"/>
                <w:szCs w:val="20"/>
              </w:rPr>
            </w:pPr>
            <w:r>
              <w:rPr>
                <w:rFonts w:ascii="Arial" w:hAnsi="Arial" w:cs="Arial"/>
                <w:sz w:val="20"/>
                <w:szCs w:val="20"/>
              </w:rPr>
              <w:t>84,5</w:t>
            </w:r>
          </w:p>
        </w:tc>
        <w:tc>
          <w:tcPr>
            <w:tcW w:w="1933" w:type="dxa"/>
          </w:tcPr>
          <w:p w:rsidR="00D81171" w:rsidRPr="000E1403" w:rsidRDefault="00D81171" w:rsidP="00D81171">
            <w:pPr>
              <w:jc w:val="center"/>
              <w:rPr>
                <w:rFonts w:ascii="Arial" w:hAnsi="Arial" w:cs="Arial"/>
                <w:sz w:val="20"/>
                <w:szCs w:val="20"/>
              </w:rPr>
            </w:pPr>
            <w:r>
              <w:rPr>
                <w:rFonts w:ascii="Arial" w:hAnsi="Arial" w:cs="Arial"/>
                <w:sz w:val="20"/>
                <w:szCs w:val="20"/>
              </w:rPr>
              <w:t>45,6</w:t>
            </w:r>
          </w:p>
        </w:tc>
      </w:tr>
      <w:tr w:rsidR="00D81171" w:rsidTr="00D81171">
        <w:tc>
          <w:tcPr>
            <w:tcW w:w="1324" w:type="dxa"/>
          </w:tcPr>
          <w:p w:rsidR="00D81171" w:rsidRPr="000E1403" w:rsidRDefault="00D81171" w:rsidP="00D81171">
            <w:pPr>
              <w:jc w:val="center"/>
              <w:rPr>
                <w:rFonts w:ascii="Arial" w:hAnsi="Arial" w:cs="Arial"/>
                <w:sz w:val="20"/>
                <w:szCs w:val="20"/>
              </w:rPr>
            </w:pPr>
            <w:r>
              <w:rPr>
                <w:rFonts w:ascii="Arial" w:hAnsi="Arial" w:cs="Arial"/>
                <w:sz w:val="20"/>
                <w:szCs w:val="20"/>
              </w:rPr>
              <w:t>ММР</w:t>
            </w:r>
          </w:p>
        </w:tc>
        <w:tc>
          <w:tcPr>
            <w:tcW w:w="1718" w:type="dxa"/>
          </w:tcPr>
          <w:p w:rsidR="00D81171" w:rsidRPr="000E1403" w:rsidRDefault="00D81171" w:rsidP="00D81171">
            <w:pPr>
              <w:jc w:val="center"/>
              <w:rPr>
                <w:rFonts w:ascii="Arial" w:hAnsi="Arial" w:cs="Arial"/>
                <w:sz w:val="20"/>
                <w:szCs w:val="20"/>
              </w:rPr>
            </w:pPr>
            <w:r>
              <w:rPr>
                <w:rFonts w:ascii="Arial" w:hAnsi="Arial" w:cs="Arial"/>
                <w:sz w:val="20"/>
                <w:szCs w:val="20"/>
              </w:rPr>
              <w:t>71,9</w:t>
            </w:r>
          </w:p>
        </w:tc>
        <w:tc>
          <w:tcPr>
            <w:tcW w:w="1601" w:type="dxa"/>
          </w:tcPr>
          <w:p w:rsidR="00D81171" w:rsidRPr="000E1403" w:rsidRDefault="00D81171" w:rsidP="00D81171">
            <w:pPr>
              <w:jc w:val="center"/>
              <w:rPr>
                <w:rFonts w:ascii="Arial" w:hAnsi="Arial" w:cs="Arial"/>
                <w:sz w:val="20"/>
                <w:szCs w:val="20"/>
              </w:rPr>
            </w:pPr>
            <w:r>
              <w:rPr>
                <w:rFonts w:ascii="Arial" w:hAnsi="Arial" w:cs="Arial"/>
                <w:sz w:val="20"/>
                <w:szCs w:val="20"/>
              </w:rPr>
              <w:t>44,4</w:t>
            </w:r>
          </w:p>
        </w:tc>
        <w:tc>
          <w:tcPr>
            <w:tcW w:w="1561" w:type="dxa"/>
          </w:tcPr>
          <w:p w:rsidR="00D81171" w:rsidRPr="000E1403" w:rsidRDefault="00D81171" w:rsidP="00D81171">
            <w:pPr>
              <w:jc w:val="center"/>
              <w:rPr>
                <w:rFonts w:ascii="Arial" w:hAnsi="Arial" w:cs="Arial"/>
                <w:sz w:val="20"/>
                <w:szCs w:val="20"/>
              </w:rPr>
            </w:pPr>
            <w:r>
              <w:rPr>
                <w:rFonts w:ascii="Arial" w:hAnsi="Arial" w:cs="Arial"/>
                <w:sz w:val="20"/>
                <w:szCs w:val="20"/>
              </w:rPr>
              <w:t>53,5</w:t>
            </w:r>
          </w:p>
        </w:tc>
        <w:tc>
          <w:tcPr>
            <w:tcW w:w="1434" w:type="dxa"/>
          </w:tcPr>
          <w:p w:rsidR="00D81171" w:rsidRPr="000E1403" w:rsidRDefault="00D81171" w:rsidP="00D81171">
            <w:pPr>
              <w:jc w:val="center"/>
              <w:rPr>
                <w:rFonts w:ascii="Arial" w:hAnsi="Arial" w:cs="Arial"/>
                <w:sz w:val="20"/>
                <w:szCs w:val="20"/>
              </w:rPr>
            </w:pPr>
            <w:r>
              <w:rPr>
                <w:rFonts w:ascii="Arial" w:hAnsi="Arial" w:cs="Arial"/>
                <w:sz w:val="20"/>
                <w:szCs w:val="20"/>
              </w:rPr>
              <w:t>87,4</w:t>
            </w:r>
          </w:p>
        </w:tc>
        <w:tc>
          <w:tcPr>
            <w:tcW w:w="1933" w:type="dxa"/>
          </w:tcPr>
          <w:p w:rsidR="00D81171" w:rsidRPr="000E1403" w:rsidRDefault="00D81171" w:rsidP="00D81171">
            <w:pPr>
              <w:jc w:val="center"/>
              <w:rPr>
                <w:rFonts w:ascii="Arial" w:hAnsi="Arial" w:cs="Arial"/>
                <w:sz w:val="20"/>
                <w:szCs w:val="20"/>
              </w:rPr>
            </w:pPr>
            <w:r>
              <w:rPr>
                <w:rFonts w:ascii="Arial" w:hAnsi="Arial" w:cs="Arial"/>
                <w:sz w:val="20"/>
                <w:szCs w:val="20"/>
              </w:rPr>
              <w:t>36,1</w:t>
            </w:r>
          </w:p>
        </w:tc>
      </w:tr>
      <w:tr w:rsidR="00D81171" w:rsidTr="00D81171">
        <w:tc>
          <w:tcPr>
            <w:tcW w:w="9571" w:type="dxa"/>
            <w:gridSpan w:val="6"/>
          </w:tcPr>
          <w:p w:rsidR="00D81171" w:rsidRPr="00716869" w:rsidRDefault="00D81171" w:rsidP="00D81171">
            <w:pPr>
              <w:jc w:val="center"/>
              <w:rPr>
                <w:rFonts w:ascii="Arial" w:hAnsi="Arial" w:cs="Arial"/>
                <w:b/>
                <w:sz w:val="20"/>
                <w:szCs w:val="20"/>
              </w:rPr>
            </w:pPr>
            <w:r w:rsidRPr="00716869">
              <w:rPr>
                <w:rFonts w:ascii="Arial" w:hAnsi="Arial" w:cs="Arial"/>
                <w:b/>
                <w:sz w:val="20"/>
                <w:szCs w:val="20"/>
              </w:rPr>
              <w:t>2010 г.</w:t>
            </w:r>
          </w:p>
        </w:tc>
      </w:tr>
      <w:tr w:rsidR="00D81171" w:rsidTr="00D81171">
        <w:tc>
          <w:tcPr>
            <w:tcW w:w="1324" w:type="dxa"/>
          </w:tcPr>
          <w:p w:rsidR="00D81171" w:rsidRPr="000E1403" w:rsidRDefault="00D81171" w:rsidP="00D81171">
            <w:pPr>
              <w:jc w:val="center"/>
              <w:rPr>
                <w:rFonts w:ascii="Arial" w:hAnsi="Arial" w:cs="Arial"/>
                <w:sz w:val="20"/>
                <w:szCs w:val="20"/>
              </w:rPr>
            </w:pPr>
            <w:r>
              <w:rPr>
                <w:rFonts w:ascii="Arial" w:hAnsi="Arial" w:cs="Arial"/>
                <w:sz w:val="20"/>
                <w:szCs w:val="20"/>
              </w:rPr>
              <w:t>КЧР</w:t>
            </w:r>
          </w:p>
        </w:tc>
        <w:tc>
          <w:tcPr>
            <w:tcW w:w="1718" w:type="dxa"/>
          </w:tcPr>
          <w:p w:rsidR="00D81171" w:rsidRPr="000E1403" w:rsidRDefault="00D81171" w:rsidP="00D81171">
            <w:pPr>
              <w:jc w:val="center"/>
              <w:rPr>
                <w:rFonts w:ascii="Arial" w:hAnsi="Arial" w:cs="Arial"/>
                <w:sz w:val="20"/>
                <w:szCs w:val="20"/>
              </w:rPr>
            </w:pPr>
            <w:r>
              <w:rPr>
                <w:rFonts w:ascii="Arial" w:hAnsi="Arial" w:cs="Arial"/>
                <w:sz w:val="20"/>
                <w:szCs w:val="20"/>
              </w:rPr>
              <w:t>74,6</w:t>
            </w:r>
          </w:p>
        </w:tc>
        <w:tc>
          <w:tcPr>
            <w:tcW w:w="1601" w:type="dxa"/>
          </w:tcPr>
          <w:p w:rsidR="00D81171" w:rsidRPr="000E1403" w:rsidRDefault="00D81171" w:rsidP="00D81171">
            <w:pPr>
              <w:jc w:val="center"/>
              <w:rPr>
                <w:rFonts w:ascii="Arial" w:hAnsi="Arial" w:cs="Arial"/>
                <w:sz w:val="20"/>
                <w:szCs w:val="20"/>
              </w:rPr>
            </w:pPr>
            <w:r>
              <w:rPr>
                <w:rFonts w:ascii="Arial" w:hAnsi="Arial" w:cs="Arial"/>
                <w:sz w:val="20"/>
                <w:szCs w:val="20"/>
              </w:rPr>
              <w:t>57,8</w:t>
            </w:r>
          </w:p>
        </w:tc>
        <w:tc>
          <w:tcPr>
            <w:tcW w:w="1561" w:type="dxa"/>
          </w:tcPr>
          <w:p w:rsidR="00D81171" w:rsidRPr="000E1403" w:rsidRDefault="00D81171" w:rsidP="00D81171">
            <w:pPr>
              <w:jc w:val="center"/>
              <w:rPr>
                <w:rFonts w:ascii="Arial" w:hAnsi="Arial" w:cs="Arial"/>
                <w:sz w:val="20"/>
                <w:szCs w:val="20"/>
              </w:rPr>
            </w:pPr>
            <w:r>
              <w:rPr>
                <w:rFonts w:ascii="Arial" w:hAnsi="Arial" w:cs="Arial"/>
                <w:sz w:val="20"/>
                <w:szCs w:val="20"/>
              </w:rPr>
              <w:t>70,7</w:t>
            </w:r>
          </w:p>
        </w:tc>
        <w:tc>
          <w:tcPr>
            <w:tcW w:w="1434" w:type="dxa"/>
          </w:tcPr>
          <w:p w:rsidR="00D81171" w:rsidRPr="000E1403" w:rsidRDefault="00D81171" w:rsidP="00D81171">
            <w:pPr>
              <w:jc w:val="center"/>
              <w:rPr>
                <w:rFonts w:ascii="Arial" w:hAnsi="Arial" w:cs="Arial"/>
                <w:sz w:val="20"/>
                <w:szCs w:val="20"/>
              </w:rPr>
            </w:pPr>
            <w:r>
              <w:rPr>
                <w:rFonts w:ascii="Arial" w:hAnsi="Arial" w:cs="Arial"/>
                <w:sz w:val="20"/>
                <w:szCs w:val="20"/>
              </w:rPr>
              <w:t>85,3</w:t>
            </w:r>
          </w:p>
        </w:tc>
        <w:tc>
          <w:tcPr>
            <w:tcW w:w="1933" w:type="dxa"/>
          </w:tcPr>
          <w:p w:rsidR="00D81171" w:rsidRPr="000E1403" w:rsidRDefault="00D81171" w:rsidP="00D81171">
            <w:pPr>
              <w:jc w:val="center"/>
              <w:rPr>
                <w:rFonts w:ascii="Arial" w:hAnsi="Arial" w:cs="Arial"/>
                <w:sz w:val="20"/>
                <w:szCs w:val="20"/>
              </w:rPr>
            </w:pPr>
            <w:r>
              <w:rPr>
                <w:rFonts w:ascii="Arial" w:hAnsi="Arial" w:cs="Arial"/>
                <w:sz w:val="20"/>
                <w:szCs w:val="20"/>
              </w:rPr>
              <w:t>46,4</w:t>
            </w:r>
          </w:p>
        </w:tc>
      </w:tr>
      <w:tr w:rsidR="00D81171" w:rsidTr="00D81171">
        <w:tc>
          <w:tcPr>
            <w:tcW w:w="1324" w:type="dxa"/>
          </w:tcPr>
          <w:p w:rsidR="00D81171" w:rsidRPr="000E1403" w:rsidRDefault="00D81171" w:rsidP="00D81171">
            <w:pPr>
              <w:jc w:val="center"/>
              <w:rPr>
                <w:rFonts w:ascii="Arial" w:hAnsi="Arial" w:cs="Arial"/>
                <w:sz w:val="20"/>
                <w:szCs w:val="20"/>
              </w:rPr>
            </w:pPr>
            <w:r>
              <w:rPr>
                <w:rFonts w:ascii="Arial" w:hAnsi="Arial" w:cs="Arial"/>
                <w:sz w:val="20"/>
                <w:szCs w:val="20"/>
              </w:rPr>
              <w:t>ММР</w:t>
            </w:r>
          </w:p>
        </w:tc>
        <w:tc>
          <w:tcPr>
            <w:tcW w:w="1718" w:type="dxa"/>
          </w:tcPr>
          <w:p w:rsidR="00D81171" w:rsidRPr="000E1403" w:rsidRDefault="00D81171" w:rsidP="00D81171">
            <w:pPr>
              <w:jc w:val="center"/>
              <w:rPr>
                <w:rFonts w:ascii="Arial" w:hAnsi="Arial" w:cs="Arial"/>
                <w:sz w:val="20"/>
                <w:szCs w:val="20"/>
              </w:rPr>
            </w:pPr>
            <w:r>
              <w:rPr>
                <w:rFonts w:ascii="Arial" w:hAnsi="Arial" w:cs="Arial"/>
                <w:sz w:val="20"/>
                <w:szCs w:val="20"/>
              </w:rPr>
              <w:t>71,1</w:t>
            </w:r>
          </w:p>
        </w:tc>
        <w:tc>
          <w:tcPr>
            <w:tcW w:w="1601" w:type="dxa"/>
          </w:tcPr>
          <w:p w:rsidR="00D81171" w:rsidRPr="000E1403" w:rsidRDefault="00D81171" w:rsidP="00D81171">
            <w:pPr>
              <w:jc w:val="center"/>
              <w:rPr>
                <w:rFonts w:ascii="Arial" w:hAnsi="Arial" w:cs="Arial"/>
                <w:sz w:val="20"/>
                <w:szCs w:val="20"/>
              </w:rPr>
            </w:pPr>
            <w:r>
              <w:rPr>
                <w:rFonts w:ascii="Arial" w:hAnsi="Arial" w:cs="Arial"/>
                <w:sz w:val="20"/>
                <w:szCs w:val="20"/>
              </w:rPr>
              <w:t>45,6</w:t>
            </w:r>
          </w:p>
        </w:tc>
        <w:tc>
          <w:tcPr>
            <w:tcW w:w="1561" w:type="dxa"/>
          </w:tcPr>
          <w:p w:rsidR="00D81171" w:rsidRPr="000E1403" w:rsidRDefault="00D81171" w:rsidP="00D81171">
            <w:pPr>
              <w:jc w:val="center"/>
              <w:rPr>
                <w:rFonts w:ascii="Arial" w:hAnsi="Arial" w:cs="Arial"/>
                <w:sz w:val="20"/>
                <w:szCs w:val="20"/>
              </w:rPr>
            </w:pPr>
            <w:r>
              <w:rPr>
                <w:rFonts w:ascii="Arial" w:hAnsi="Arial" w:cs="Arial"/>
                <w:sz w:val="20"/>
                <w:szCs w:val="20"/>
              </w:rPr>
              <w:t>54,5</w:t>
            </w:r>
          </w:p>
        </w:tc>
        <w:tc>
          <w:tcPr>
            <w:tcW w:w="1434" w:type="dxa"/>
          </w:tcPr>
          <w:p w:rsidR="00D81171" w:rsidRPr="000E1403" w:rsidRDefault="00D81171" w:rsidP="00D81171">
            <w:pPr>
              <w:jc w:val="center"/>
              <w:rPr>
                <w:rFonts w:ascii="Arial" w:hAnsi="Arial" w:cs="Arial"/>
                <w:sz w:val="20"/>
                <w:szCs w:val="20"/>
              </w:rPr>
            </w:pPr>
            <w:r>
              <w:rPr>
                <w:rFonts w:ascii="Arial" w:hAnsi="Arial" w:cs="Arial"/>
                <w:sz w:val="20"/>
                <w:szCs w:val="20"/>
              </w:rPr>
              <w:t>87,3</w:t>
            </w:r>
          </w:p>
        </w:tc>
        <w:tc>
          <w:tcPr>
            <w:tcW w:w="1933" w:type="dxa"/>
          </w:tcPr>
          <w:p w:rsidR="00D81171" w:rsidRPr="000E1403" w:rsidRDefault="00D81171" w:rsidP="00D81171">
            <w:pPr>
              <w:jc w:val="center"/>
              <w:rPr>
                <w:rFonts w:ascii="Arial" w:hAnsi="Arial" w:cs="Arial"/>
                <w:sz w:val="20"/>
                <w:szCs w:val="20"/>
              </w:rPr>
            </w:pPr>
            <w:r>
              <w:rPr>
                <w:rFonts w:ascii="Arial" w:hAnsi="Arial" w:cs="Arial"/>
                <w:sz w:val="20"/>
                <w:szCs w:val="20"/>
              </w:rPr>
              <w:t>36,0</w:t>
            </w:r>
          </w:p>
        </w:tc>
      </w:tr>
    </w:tbl>
    <w:p w:rsidR="00D81171" w:rsidRDefault="00D81171" w:rsidP="00D81171">
      <w:pPr>
        <w:spacing w:before="120" w:after="120"/>
        <w:ind w:firstLine="851"/>
        <w:jc w:val="both"/>
        <w:rPr>
          <w:sz w:val="26"/>
          <w:szCs w:val="26"/>
        </w:rPr>
      </w:pPr>
      <w:r>
        <w:rPr>
          <w:sz w:val="26"/>
          <w:szCs w:val="26"/>
        </w:rPr>
        <w:t>Менее благоприятна в районе в сравнении с республикой и динамика показателей благоустройства жилищного фонда. Так, по отдельным его видам (отопление, газификация) за 2000-е годы произошло даже снижение их значений.</w:t>
      </w:r>
    </w:p>
    <w:p w:rsidR="00D81171" w:rsidRDefault="00D81171" w:rsidP="00D81171">
      <w:pPr>
        <w:spacing w:before="120" w:after="120"/>
        <w:ind w:firstLine="851"/>
        <w:jc w:val="both"/>
        <w:rPr>
          <w:sz w:val="26"/>
          <w:szCs w:val="26"/>
        </w:rPr>
      </w:pPr>
      <w:r>
        <w:rPr>
          <w:sz w:val="26"/>
          <w:szCs w:val="26"/>
        </w:rPr>
        <w:t xml:space="preserve">В </w:t>
      </w:r>
      <w:proofErr w:type="gramStart"/>
      <w:r>
        <w:rPr>
          <w:sz w:val="26"/>
          <w:szCs w:val="26"/>
        </w:rPr>
        <w:t>целом</w:t>
      </w:r>
      <w:proofErr w:type="gramEnd"/>
      <w:r>
        <w:rPr>
          <w:sz w:val="26"/>
          <w:szCs w:val="26"/>
        </w:rPr>
        <w:t>, по уровню и качеству жизни населения Малокарачаевский муниципальный район сопоставим с КЧР в целом. Тем не менее, по ряду индикаторов ситуация с уровнем жизни в районе более благоприятна, чем в среднем по республике (табл.</w:t>
      </w:r>
      <w:r w:rsidR="00E22575">
        <w:rPr>
          <w:sz w:val="26"/>
          <w:szCs w:val="26"/>
        </w:rPr>
        <w:t>3.1.5</w:t>
      </w:r>
      <w:r>
        <w:rPr>
          <w:sz w:val="26"/>
          <w:szCs w:val="26"/>
        </w:rPr>
        <w:t>). В то же время, по таким показателям, как обеспеченность жильем, процент населения с доходами ниже прожиточного минимума, уровень зарплаты, положение в районе заметно хуже, чем в регионе в целом.</w:t>
      </w:r>
    </w:p>
    <w:p w:rsidR="00D81171" w:rsidRPr="00716869" w:rsidRDefault="00D81171" w:rsidP="00D81171">
      <w:pPr>
        <w:ind w:firstLine="851"/>
        <w:jc w:val="right"/>
        <w:rPr>
          <w:rFonts w:ascii="Arial" w:hAnsi="Arial" w:cs="Arial"/>
          <w:b/>
          <w:i/>
          <w:sz w:val="20"/>
          <w:szCs w:val="20"/>
        </w:rPr>
      </w:pPr>
      <w:r w:rsidRPr="00716869">
        <w:rPr>
          <w:rFonts w:ascii="Arial" w:hAnsi="Arial" w:cs="Arial"/>
          <w:b/>
          <w:i/>
          <w:sz w:val="20"/>
          <w:szCs w:val="20"/>
        </w:rPr>
        <w:t>Табл.</w:t>
      </w:r>
      <w:r w:rsidR="00E22575">
        <w:rPr>
          <w:rFonts w:ascii="Arial" w:hAnsi="Arial" w:cs="Arial"/>
          <w:b/>
          <w:i/>
          <w:sz w:val="20"/>
          <w:szCs w:val="20"/>
        </w:rPr>
        <w:t>3.1.5</w:t>
      </w:r>
      <w:r w:rsidRPr="00716869">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716869">
        <w:rPr>
          <w:rFonts w:ascii="Arial" w:hAnsi="Arial" w:cs="Arial"/>
          <w:b/>
          <w:i/>
          <w:sz w:val="20"/>
          <w:szCs w:val="20"/>
        </w:rPr>
        <w:t>Некоторые показатели уровня и качества жизни населения Малокарачаевского муниципального района в сопоставлении с КЧР и пороговыми значениями</w:t>
      </w:r>
    </w:p>
    <w:tbl>
      <w:tblPr>
        <w:tblStyle w:val="af3"/>
        <w:tblW w:w="9589" w:type="dxa"/>
        <w:tblLook w:val="04A0" w:firstRow="1" w:lastRow="0" w:firstColumn="1" w:lastColumn="0" w:noHBand="0" w:noVBand="1"/>
      </w:tblPr>
      <w:tblGrid>
        <w:gridCol w:w="3369"/>
        <w:gridCol w:w="1843"/>
        <w:gridCol w:w="1984"/>
        <w:gridCol w:w="2393"/>
      </w:tblGrid>
      <w:tr w:rsidR="00D81171" w:rsidRPr="006D74E5" w:rsidTr="005C00F6">
        <w:tc>
          <w:tcPr>
            <w:tcW w:w="3369"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6D74E5" w:rsidRDefault="00D81171" w:rsidP="00D81171">
            <w:pPr>
              <w:jc w:val="center"/>
              <w:rPr>
                <w:rFonts w:ascii="Arial" w:hAnsi="Arial" w:cs="Arial"/>
                <w:b/>
                <w:sz w:val="20"/>
                <w:szCs w:val="20"/>
              </w:rPr>
            </w:pPr>
            <w:r>
              <w:rPr>
                <w:rFonts w:ascii="Arial" w:hAnsi="Arial" w:cs="Arial"/>
                <w:b/>
                <w:sz w:val="20"/>
                <w:szCs w:val="20"/>
              </w:rPr>
              <w:t>Индикаторы уровня и качества жизни</w:t>
            </w:r>
          </w:p>
        </w:tc>
        <w:tc>
          <w:tcPr>
            <w:tcW w:w="184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6D74E5" w:rsidRDefault="00D81171" w:rsidP="00D81171">
            <w:pPr>
              <w:jc w:val="center"/>
              <w:rPr>
                <w:rFonts w:ascii="Arial" w:hAnsi="Arial" w:cs="Arial"/>
                <w:b/>
                <w:sz w:val="20"/>
                <w:szCs w:val="20"/>
              </w:rPr>
            </w:pPr>
            <w:r>
              <w:rPr>
                <w:rFonts w:ascii="Arial" w:hAnsi="Arial" w:cs="Arial"/>
                <w:b/>
                <w:sz w:val="20"/>
                <w:szCs w:val="20"/>
              </w:rPr>
              <w:t>Пороговые значения</w:t>
            </w:r>
          </w:p>
        </w:tc>
        <w:tc>
          <w:tcPr>
            <w:tcW w:w="4377"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6D74E5" w:rsidRDefault="00D81171" w:rsidP="00D81171">
            <w:pPr>
              <w:jc w:val="center"/>
              <w:rPr>
                <w:rFonts w:ascii="Arial" w:hAnsi="Arial" w:cs="Arial"/>
                <w:b/>
                <w:sz w:val="20"/>
                <w:szCs w:val="20"/>
              </w:rPr>
            </w:pPr>
            <w:r>
              <w:rPr>
                <w:rFonts w:ascii="Arial" w:hAnsi="Arial" w:cs="Arial"/>
                <w:b/>
                <w:sz w:val="20"/>
                <w:szCs w:val="20"/>
              </w:rPr>
              <w:t>Фактические значения</w:t>
            </w:r>
          </w:p>
        </w:tc>
      </w:tr>
      <w:tr w:rsidR="00D81171" w:rsidRPr="006D74E5" w:rsidTr="005C00F6">
        <w:tc>
          <w:tcPr>
            <w:tcW w:w="3369"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6D74E5" w:rsidRDefault="00D81171" w:rsidP="00D81171">
            <w:pPr>
              <w:jc w:val="center"/>
              <w:rPr>
                <w:rFonts w:ascii="Arial" w:hAnsi="Arial" w:cs="Arial"/>
                <w:b/>
                <w:sz w:val="20"/>
                <w:szCs w:val="20"/>
              </w:rPr>
            </w:pPr>
          </w:p>
        </w:tc>
        <w:tc>
          <w:tcPr>
            <w:tcW w:w="184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6D74E5" w:rsidRDefault="00D81171" w:rsidP="00D81171">
            <w:pPr>
              <w:jc w:val="center"/>
              <w:rPr>
                <w:rFonts w:ascii="Arial" w:hAnsi="Arial" w:cs="Arial"/>
                <w:b/>
                <w:sz w:val="20"/>
                <w:szCs w:val="20"/>
              </w:rPr>
            </w:pPr>
          </w:p>
        </w:tc>
        <w:tc>
          <w:tcPr>
            <w:tcW w:w="1984" w:type="dxa"/>
            <w:tcBorders>
              <w:top w:val="single" w:sz="12" w:space="0" w:color="auto"/>
              <w:left w:val="single" w:sz="12" w:space="0" w:color="auto"/>
              <w:bottom w:val="single" w:sz="12" w:space="0" w:color="auto"/>
              <w:right w:val="single" w:sz="12" w:space="0" w:color="auto"/>
            </w:tcBorders>
            <w:shd w:val="clear" w:color="auto" w:fill="BFBFBF"/>
          </w:tcPr>
          <w:p w:rsidR="00D81171" w:rsidRPr="006D74E5" w:rsidRDefault="00D81171" w:rsidP="00D81171">
            <w:pPr>
              <w:jc w:val="center"/>
              <w:rPr>
                <w:rFonts w:ascii="Arial" w:hAnsi="Arial" w:cs="Arial"/>
                <w:b/>
                <w:sz w:val="20"/>
                <w:szCs w:val="20"/>
              </w:rPr>
            </w:pPr>
            <w:r>
              <w:rPr>
                <w:rFonts w:ascii="Arial" w:hAnsi="Arial" w:cs="Arial"/>
                <w:b/>
                <w:sz w:val="20"/>
                <w:szCs w:val="20"/>
              </w:rPr>
              <w:t>КЧР</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6D74E5" w:rsidRDefault="00D81171" w:rsidP="00D81171">
            <w:pPr>
              <w:jc w:val="center"/>
              <w:rPr>
                <w:rFonts w:ascii="Arial" w:hAnsi="Arial" w:cs="Arial"/>
                <w:b/>
                <w:sz w:val="20"/>
                <w:szCs w:val="20"/>
              </w:rPr>
            </w:pPr>
            <w:r>
              <w:rPr>
                <w:rFonts w:ascii="Arial" w:hAnsi="Arial" w:cs="Arial"/>
                <w:b/>
                <w:sz w:val="20"/>
                <w:szCs w:val="20"/>
              </w:rPr>
              <w:t>ММР</w:t>
            </w:r>
          </w:p>
        </w:tc>
      </w:tr>
      <w:tr w:rsidR="00D81171" w:rsidTr="005C00F6">
        <w:tc>
          <w:tcPr>
            <w:tcW w:w="3369" w:type="dxa"/>
            <w:tcBorders>
              <w:top w:val="single" w:sz="12" w:space="0" w:color="auto"/>
            </w:tcBorders>
          </w:tcPr>
          <w:p w:rsidR="00D81171" w:rsidRPr="006D74E5" w:rsidRDefault="00D81171" w:rsidP="00D81171">
            <w:pPr>
              <w:rPr>
                <w:rFonts w:ascii="Arial" w:hAnsi="Arial" w:cs="Arial"/>
                <w:sz w:val="20"/>
                <w:szCs w:val="20"/>
              </w:rPr>
            </w:pPr>
            <w:r>
              <w:rPr>
                <w:rFonts w:ascii="Arial" w:hAnsi="Arial" w:cs="Arial"/>
                <w:sz w:val="20"/>
                <w:szCs w:val="20"/>
              </w:rPr>
              <w:t>Естественный прирост на 1000 человек населения, ‰</w:t>
            </w:r>
          </w:p>
        </w:tc>
        <w:tc>
          <w:tcPr>
            <w:tcW w:w="1843" w:type="dxa"/>
            <w:tcBorders>
              <w:top w:val="single" w:sz="12" w:space="0" w:color="auto"/>
            </w:tcBorders>
          </w:tcPr>
          <w:p w:rsidR="00D81171" w:rsidRPr="006D74E5" w:rsidRDefault="00D81171" w:rsidP="005C00F6">
            <w:pPr>
              <w:ind w:hanging="108"/>
              <w:jc w:val="center"/>
              <w:rPr>
                <w:rFonts w:ascii="Arial" w:hAnsi="Arial" w:cs="Arial"/>
                <w:sz w:val="20"/>
                <w:szCs w:val="20"/>
              </w:rPr>
            </w:pPr>
            <w:r>
              <w:rPr>
                <w:rFonts w:ascii="Arial" w:hAnsi="Arial" w:cs="Arial"/>
                <w:sz w:val="20"/>
                <w:szCs w:val="20"/>
              </w:rPr>
              <w:t>3-8</w:t>
            </w:r>
          </w:p>
        </w:tc>
        <w:tc>
          <w:tcPr>
            <w:tcW w:w="1984" w:type="dxa"/>
            <w:tcBorders>
              <w:top w:val="single" w:sz="12" w:space="0" w:color="auto"/>
            </w:tcBorders>
          </w:tcPr>
          <w:p w:rsidR="00D81171" w:rsidRPr="006D74E5" w:rsidRDefault="00D81171" w:rsidP="00D81171">
            <w:pPr>
              <w:jc w:val="center"/>
              <w:rPr>
                <w:rFonts w:ascii="Arial" w:hAnsi="Arial" w:cs="Arial"/>
                <w:sz w:val="20"/>
                <w:szCs w:val="20"/>
              </w:rPr>
            </w:pPr>
            <w:r>
              <w:rPr>
                <w:rFonts w:ascii="Arial" w:hAnsi="Arial" w:cs="Arial"/>
                <w:sz w:val="20"/>
                <w:szCs w:val="20"/>
              </w:rPr>
              <w:t>3,5</w:t>
            </w:r>
          </w:p>
        </w:tc>
        <w:tc>
          <w:tcPr>
            <w:tcW w:w="2393" w:type="dxa"/>
            <w:tcBorders>
              <w:top w:val="single" w:sz="12" w:space="0" w:color="auto"/>
            </w:tcBorders>
          </w:tcPr>
          <w:p w:rsidR="00D81171" w:rsidRPr="006D74E5" w:rsidRDefault="00D81171" w:rsidP="00D81171">
            <w:pPr>
              <w:jc w:val="center"/>
              <w:rPr>
                <w:rFonts w:ascii="Arial" w:hAnsi="Arial" w:cs="Arial"/>
                <w:sz w:val="20"/>
                <w:szCs w:val="20"/>
              </w:rPr>
            </w:pPr>
            <w:r>
              <w:rPr>
                <w:rFonts w:ascii="Arial" w:hAnsi="Arial" w:cs="Arial"/>
                <w:sz w:val="20"/>
                <w:szCs w:val="20"/>
              </w:rPr>
              <w:t>5,0</w:t>
            </w:r>
          </w:p>
        </w:tc>
      </w:tr>
      <w:tr w:rsidR="00D81171" w:rsidTr="005C00F6">
        <w:tc>
          <w:tcPr>
            <w:tcW w:w="3369" w:type="dxa"/>
          </w:tcPr>
          <w:p w:rsidR="00D81171" w:rsidRPr="006D74E5" w:rsidRDefault="00D81171" w:rsidP="00D81171">
            <w:pPr>
              <w:rPr>
                <w:rFonts w:ascii="Arial" w:hAnsi="Arial" w:cs="Arial"/>
                <w:sz w:val="20"/>
                <w:szCs w:val="20"/>
              </w:rPr>
            </w:pPr>
            <w:r>
              <w:rPr>
                <w:rFonts w:ascii="Arial" w:hAnsi="Arial" w:cs="Arial"/>
                <w:sz w:val="20"/>
                <w:szCs w:val="20"/>
              </w:rPr>
              <w:t xml:space="preserve">Условный коэффициент депопуляции (отношение числа </w:t>
            </w:r>
            <w:proofErr w:type="gramStart"/>
            <w:r>
              <w:rPr>
                <w:rFonts w:ascii="Arial" w:hAnsi="Arial" w:cs="Arial"/>
                <w:sz w:val="20"/>
                <w:szCs w:val="20"/>
              </w:rPr>
              <w:t>умерших</w:t>
            </w:r>
            <w:proofErr w:type="gramEnd"/>
            <w:r>
              <w:rPr>
                <w:rFonts w:ascii="Arial" w:hAnsi="Arial" w:cs="Arial"/>
                <w:sz w:val="20"/>
                <w:szCs w:val="20"/>
              </w:rPr>
              <w:t xml:space="preserve"> к числу родившихся)</w:t>
            </w:r>
          </w:p>
        </w:tc>
        <w:tc>
          <w:tcPr>
            <w:tcW w:w="1843" w:type="dxa"/>
          </w:tcPr>
          <w:p w:rsidR="00D81171" w:rsidRPr="006D74E5" w:rsidRDefault="00D81171" w:rsidP="00D81171">
            <w:pPr>
              <w:jc w:val="center"/>
              <w:rPr>
                <w:rFonts w:ascii="Arial" w:hAnsi="Arial" w:cs="Arial"/>
                <w:sz w:val="20"/>
                <w:szCs w:val="20"/>
              </w:rPr>
            </w:pPr>
            <w:r>
              <w:rPr>
                <w:rFonts w:ascii="Arial" w:hAnsi="Arial" w:cs="Arial"/>
                <w:sz w:val="20"/>
                <w:szCs w:val="20"/>
              </w:rPr>
              <w:t>1,0-1,3</w:t>
            </w:r>
          </w:p>
        </w:tc>
        <w:tc>
          <w:tcPr>
            <w:tcW w:w="1984" w:type="dxa"/>
          </w:tcPr>
          <w:p w:rsidR="00D81171" w:rsidRPr="006D74E5" w:rsidRDefault="00D81171" w:rsidP="00D81171">
            <w:pPr>
              <w:jc w:val="center"/>
              <w:rPr>
                <w:rFonts w:ascii="Arial" w:hAnsi="Arial" w:cs="Arial"/>
                <w:sz w:val="20"/>
                <w:szCs w:val="20"/>
              </w:rPr>
            </w:pPr>
            <w:r>
              <w:rPr>
                <w:rFonts w:ascii="Arial" w:hAnsi="Arial" w:cs="Arial"/>
                <w:sz w:val="20"/>
                <w:szCs w:val="20"/>
              </w:rPr>
              <w:t>0,75</w:t>
            </w:r>
          </w:p>
        </w:tc>
        <w:tc>
          <w:tcPr>
            <w:tcW w:w="2393" w:type="dxa"/>
          </w:tcPr>
          <w:p w:rsidR="00D81171" w:rsidRPr="006D74E5" w:rsidRDefault="00D81171" w:rsidP="00D81171">
            <w:pPr>
              <w:jc w:val="center"/>
              <w:rPr>
                <w:rFonts w:ascii="Arial" w:hAnsi="Arial" w:cs="Arial"/>
                <w:sz w:val="20"/>
                <w:szCs w:val="20"/>
              </w:rPr>
            </w:pPr>
            <w:r>
              <w:rPr>
                <w:rFonts w:ascii="Arial" w:hAnsi="Arial" w:cs="Arial"/>
                <w:sz w:val="20"/>
                <w:szCs w:val="20"/>
              </w:rPr>
              <w:t>0,6</w:t>
            </w:r>
          </w:p>
        </w:tc>
      </w:tr>
      <w:tr w:rsidR="00D81171" w:rsidTr="005C00F6">
        <w:tc>
          <w:tcPr>
            <w:tcW w:w="3369" w:type="dxa"/>
          </w:tcPr>
          <w:p w:rsidR="00D81171" w:rsidRPr="006D74E5" w:rsidRDefault="00D81171" w:rsidP="00D81171">
            <w:pPr>
              <w:rPr>
                <w:rFonts w:ascii="Arial" w:hAnsi="Arial" w:cs="Arial"/>
                <w:sz w:val="20"/>
                <w:szCs w:val="20"/>
              </w:rPr>
            </w:pPr>
            <w:r>
              <w:rPr>
                <w:rFonts w:ascii="Arial" w:hAnsi="Arial" w:cs="Arial"/>
                <w:sz w:val="20"/>
                <w:szCs w:val="20"/>
              </w:rPr>
              <w:t>Коэффициент младенческой смертности, ‰</w:t>
            </w:r>
          </w:p>
        </w:tc>
        <w:tc>
          <w:tcPr>
            <w:tcW w:w="1843" w:type="dxa"/>
          </w:tcPr>
          <w:p w:rsidR="00D81171" w:rsidRPr="006D74E5" w:rsidRDefault="00D81171" w:rsidP="00D81171">
            <w:pPr>
              <w:jc w:val="center"/>
              <w:rPr>
                <w:rFonts w:ascii="Arial" w:hAnsi="Arial" w:cs="Arial"/>
                <w:sz w:val="20"/>
                <w:szCs w:val="20"/>
              </w:rPr>
            </w:pPr>
            <w:r>
              <w:rPr>
                <w:rFonts w:ascii="Arial" w:hAnsi="Arial" w:cs="Arial"/>
                <w:sz w:val="20"/>
                <w:szCs w:val="20"/>
              </w:rPr>
              <w:t>10</w:t>
            </w:r>
          </w:p>
        </w:tc>
        <w:tc>
          <w:tcPr>
            <w:tcW w:w="1984" w:type="dxa"/>
          </w:tcPr>
          <w:p w:rsidR="00D81171" w:rsidRPr="006D74E5" w:rsidRDefault="00D81171" w:rsidP="00D81171">
            <w:pPr>
              <w:jc w:val="center"/>
              <w:rPr>
                <w:rFonts w:ascii="Arial" w:hAnsi="Arial" w:cs="Arial"/>
                <w:sz w:val="20"/>
                <w:szCs w:val="20"/>
              </w:rPr>
            </w:pPr>
            <w:r>
              <w:rPr>
                <w:rFonts w:ascii="Arial" w:hAnsi="Arial" w:cs="Arial"/>
                <w:sz w:val="20"/>
                <w:szCs w:val="20"/>
              </w:rPr>
              <w:t>8</w:t>
            </w:r>
          </w:p>
        </w:tc>
        <w:tc>
          <w:tcPr>
            <w:tcW w:w="2393" w:type="dxa"/>
          </w:tcPr>
          <w:p w:rsidR="00D81171" w:rsidRPr="006D74E5" w:rsidRDefault="00D81171" w:rsidP="00D81171">
            <w:pPr>
              <w:jc w:val="center"/>
              <w:rPr>
                <w:rFonts w:ascii="Arial" w:hAnsi="Arial" w:cs="Arial"/>
                <w:sz w:val="20"/>
                <w:szCs w:val="20"/>
              </w:rPr>
            </w:pPr>
            <w:r>
              <w:rPr>
                <w:rFonts w:ascii="Arial" w:hAnsi="Arial" w:cs="Arial"/>
                <w:sz w:val="20"/>
                <w:szCs w:val="20"/>
              </w:rPr>
              <w:t>5</w:t>
            </w:r>
          </w:p>
        </w:tc>
      </w:tr>
      <w:tr w:rsidR="00D81171" w:rsidTr="005C00F6">
        <w:tc>
          <w:tcPr>
            <w:tcW w:w="3369" w:type="dxa"/>
          </w:tcPr>
          <w:p w:rsidR="00D81171" w:rsidRPr="006D74E5" w:rsidRDefault="00D81171" w:rsidP="00D81171">
            <w:pPr>
              <w:rPr>
                <w:rFonts w:ascii="Arial" w:hAnsi="Arial" w:cs="Arial"/>
                <w:sz w:val="20"/>
                <w:szCs w:val="20"/>
              </w:rPr>
            </w:pPr>
            <w:r>
              <w:rPr>
                <w:rFonts w:ascii="Arial" w:hAnsi="Arial" w:cs="Arial"/>
                <w:sz w:val="20"/>
                <w:szCs w:val="20"/>
              </w:rPr>
              <w:t>Средняя зарплата к прожиточному минимуму</w:t>
            </w:r>
          </w:p>
        </w:tc>
        <w:tc>
          <w:tcPr>
            <w:tcW w:w="1843" w:type="dxa"/>
          </w:tcPr>
          <w:p w:rsidR="00D81171" w:rsidRPr="006D74E5" w:rsidRDefault="00D81171" w:rsidP="00D81171">
            <w:pPr>
              <w:jc w:val="center"/>
              <w:rPr>
                <w:rFonts w:ascii="Arial" w:hAnsi="Arial" w:cs="Arial"/>
                <w:sz w:val="20"/>
                <w:szCs w:val="20"/>
              </w:rPr>
            </w:pPr>
            <w:r>
              <w:rPr>
                <w:rFonts w:ascii="Arial" w:hAnsi="Arial" w:cs="Arial"/>
                <w:sz w:val="20"/>
                <w:szCs w:val="20"/>
              </w:rPr>
              <w:t>2,1</w:t>
            </w:r>
          </w:p>
        </w:tc>
        <w:tc>
          <w:tcPr>
            <w:tcW w:w="1984" w:type="dxa"/>
          </w:tcPr>
          <w:p w:rsidR="00D81171" w:rsidRPr="006D74E5" w:rsidRDefault="00D81171" w:rsidP="00D81171">
            <w:pPr>
              <w:jc w:val="center"/>
              <w:rPr>
                <w:rFonts w:ascii="Arial" w:hAnsi="Arial" w:cs="Arial"/>
                <w:sz w:val="20"/>
                <w:szCs w:val="20"/>
              </w:rPr>
            </w:pPr>
            <w:r>
              <w:rPr>
                <w:rFonts w:ascii="Arial" w:hAnsi="Arial" w:cs="Arial"/>
                <w:sz w:val="20"/>
                <w:szCs w:val="20"/>
              </w:rPr>
              <w:t>2,6</w:t>
            </w:r>
          </w:p>
        </w:tc>
        <w:tc>
          <w:tcPr>
            <w:tcW w:w="2393" w:type="dxa"/>
          </w:tcPr>
          <w:p w:rsidR="00D81171" w:rsidRPr="006D74E5" w:rsidRDefault="00D81171" w:rsidP="00D81171">
            <w:pPr>
              <w:jc w:val="center"/>
              <w:rPr>
                <w:rFonts w:ascii="Arial" w:hAnsi="Arial" w:cs="Arial"/>
                <w:sz w:val="20"/>
                <w:szCs w:val="20"/>
              </w:rPr>
            </w:pPr>
            <w:r>
              <w:rPr>
                <w:rFonts w:ascii="Arial" w:hAnsi="Arial" w:cs="Arial"/>
                <w:sz w:val="20"/>
                <w:szCs w:val="20"/>
              </w:rPr>
              <w:t>2,2</w:t>
            </w:r>
          </w:p>
        </w:tc>
      </w:tr>
      <w:tr w:rsidR="00D81171" w:rsidTr="005C00F6">
        <w:tc>
          <w:tcPr>
            <w:tcW w:w="3369" w:type="dxa"/>
          </w:tcPr>
          <w:p w:rsidR="00D81171" w:rsidRPr="006D74E5" w:rsidRDefault="00D81171" w:rsidP="00D81171">
            <w:pPr>
              <w:rPr>
                <w:rFonts w:ascii="Arial" w:hAnsi="Arial" w:cs="Arial"/>
                <w:sz w:val="20"/>
                <w:szCs w:val="20"/>
              </w:rPr>
            </w:pPr>
            <w:r>
              <w:rPr>
                <w:rFonts w:ascii="Arial" w:hAnsi="Arial" w:cs="Arial"/>
                <w:sz w:val="20"/>
                <w:szCs w:val="20"/>
              </w:rPr>
              <w:t>% населения с доходами ниже прожиточного минимума</w:t>
            </w:r>
          </w:p>
        </w:tc>
        <w:tc>
          <w:tcPr>
            <w:tcW w:w="1843" w:type="dxa"/>
          </w:tcPr>
          <w:p w:rsidR="00D81171" w:rsidRPr="006D74E5" w:rsidRDefault="00D81171" w:rsidP="00D81171">
            <w:pPr>
              <w:jc w:val="center"/>
              <w:rPr>
                <w:rFonts w:ascii="Arial" w:hAnsi="Arial" w:cs="Arial"/>
                <w:sz w:val="20"/>
                <w:szCs w:val="20"/>
              </w:rPr>
            </w:pPr>
            <w:r>
              <w:rPr>
                <w:rFonts w:ascii="Arial" w:hAnsi="Arial" w:cs="Arial"/>
                <w:sz w:val="20"/>
                <w:szCs w:val="20"/>
              </w:rPr>
              <w:t>10</w:t>
            </w:r>
          </w:p>
        </w:tc>
        <w:tc>
          <w:tcPr>
            <w:tcW w:w="1984" w:type="dxa"/>
          </w:tcPr>
          <w:p w:rsidR="00D81171" w:rsidRPr="006D74E5" w:rsidRDefault="00D81171" w:rsidP="00D81171">
            <w:pPr>
              <w:jc w:val="center"/>
              <w:rPr>
                <w:rFonts w:ascii="Arial" w:hAnsi="Arial" w:cs="Arial"/>
                <w:sz w:val="20"/>
                <w:szCs w:val="20"/>
              </w:rPr>
            </w:pPr>
            <w:r>
              <w:rPr>
                <w:rFonts w:ascii="Arial" w:hAnsi="Arial" w:cs="Arial"/>
                <w:sz w:val="20"/>
                <w:szCs w:val="20"/>
              </w:rPr>
              <w:t>15</w:t>
            </w:r>
          </w:p>
        </w:tc>
        <w:tc>
          <w:tcPr>
            <w:tcW w:w="2393" w:type="dxa"/>
          </w:tcPr>
          <w:p w:rsidR="00D81171" w:rsidRPr="006D74E5" w:rsidRDefault="00D81171" w:rsidP="00D81171">
            <w:pPr>
              <w:jc w:val="center"/>
              <w:rPr>
                <w:rFonts w:ascii="Arial" w:hAnsi="Arial" w:cs="Arial"/>
                <w:sz w:val="20"/>
                <w:szCs w:val="20"/>
              </w:rPr>
            </w:pPr>
            <w:r>
              <w:rPr>
                <w:rFonts w:ascii="Arial" w:hAnsi="Arial" w:cs="Arial"/>
                <w:sz w:val="20"/>
                <w:szCs w:val="20"/>
              </w:rPr>
              <w:t>17</w:t>
            </w:r>
          </w:p>
        </w:tc>
      </w:tr>
      <w:tr w:rsidR="00D81171" w:rsidTr="005C00F6">
        <w:tc>
          <w:tcPr>
            <w:tcW w:w="3369" w:type="dxa"/>
          </w:tcPr>
          <w:p w:rsidR="00D81171" w:rsidRPr="006D74E5" w:rsidRDefault="00D81171" w:rsidP="00D81171">
            <w:pPr>
              <w:rPr>
                <w:rFonts w:ascii="Arial" w:hAnsi="Arial" w:cs="Arial"/>
                <w:sz w:val="20"/>
                <w:szCs w:val="20"/>
              </w:rPr>
            </w:pPr>
            <w:r>
              <w:rPr>
                <w:rFonts w:ascii="Arial" w:hAnsi="Arial" w:cs="Arial"/>
                <w:sz w:val="20"/>
                <w:szCs w:val="20"/>
              </w:rPr>
              <w:t>Обеспеченность жильем, м</w:t>
            </w:r>
            <w:proofErr w:type="gramStart"/>
            <w:r w:rsidRPr="00A13FA3">
              <w:rPr>
                <w:rFonts w:ascii="Arial" w:hAnsi="Arial" w:cs="Arial"/>
                <w:sz w:val="20"/>
                <w:szCs w:val="20"/>
                <w:vertAlign w:val="superscript"/>
              </w:rPr>
              <w:t>2</w:t>
            </w:r>
            <w:proofErr w:type="gramEnd"/>
            <w:r>
              <w:rPr>
                <w:rFonts w:ascii="Arial" w:hAnsi="Arial" w:cs="Arial"/>
                <w:sz w:val="20"/>
                <w:szCs w:val="20"/>
              </w:rPr>
              <w:t>/чел.</w:t>
            </w:r>
          </w:p>
        </w:tc>
        <w:tc>
          <w:tcPr>
            <w:tcW w:w="1843" w:type="dxa"/>
          </w:tcPr>
          <w:p w:rsidR="00D81171" w:rsidRPr="006D74E5" w:rsidRDefault="00D81171" w:rsidP="00D81171">
            <w:pPr>
              <w:jc w:val="center"/>
              <w:rPr>
                <w:rFonts w:ascii="Arial" w:hAnsi="Arial" w:cs="Arial"/>
                <w:sz w:val="20"/>
                <w:szCs w:val="20"/>
              </w:rPr>
            </w:pPr>
            <w:r>
              <w:rPr>
                <w:rFonts w:ascii="Arial" w:hAnsi="Arial" w:cs="Arial"/>
                <w:sz w:val="20"/>
                <w:szCs w:val="20"/>
              </w:rPr>
              <w:t>20</w:t>
            </w:r>
          </w:p>
        </w:tc>
        <w:tc>
          <w:tcPr>
            <w:tcW w:w="1984" w:type="dxa"/>
          </w:tcPr>
          <w:p w:rsidR="00D81171" w:rsidRPr="006D74E5" w:rsidRDefault="00D81171" w:rsidP="00D81171">
            <w:pPr>
              <w:jc w:val="center"/>
              <w:rPr>
                <w:rFonts w:ascii="Arial" w:hAnsi="Arial" w:cs="Arial"/>
                <w:sz w:val="20"/>
                <w:szCs w:val="20"/>
              </w:rPr>
            </w:pPr>
            <w:r>
              <w:rPr>
                <w:rFonts w:ascii="Arial" w:hAnsi="Arial" w:cs="Arial"/>
                <w:sz w:val="20"/>
                <w:szCs w:val="20"/>
              </w:rPr>
              <w:t>21,5</w:t>
            </w:r>
          </w:p>
        </w:tc>
        <w:tc>
          <w:tcPr>
            <w:tcW w:w="2393" w:type="dxa"/>
          </w:tcPr>
          <w:p w:rsidR="00D81171" w:rsidRPr="006D74E5" w:rsidRDefault="00D81171" w:rsidP="00D81171">
            <w:pPr>
              <w:jc w:val="center"/>
              <w:rPr>
                <w:rFonts w:ascii="Arial" w:hAnsi="Arial" w:cs="Arial"/>
                <w:sz w:val="20"/>
                <w:szCs w:val="20"/>
              </w:rPr>
            </w:pPr>
            <w:r>
              <w:rPr>
                <w:rFonts w:ascii="Arial" w:hAnsi="Arial" w:cs="Arial"/>
                <w:sz w:val="20"/>
                <w:szCs w:val="20"/>
              </w:rPr>
              <w:t>17,8</w:t>
            </w:r>
          </w:p>
        </w:tc>
      </w:tr>
      <w:tr w:rsidR="00D81171" w:rsidTr="005C00F6">
        <w:tc>
          <w:tcPr>
            <w:tcW w:w="3369" w:type="dxa"/>
          </w:tcPr>
          <w:p w:rsidR="00D81171" w:rsidRDefault="00D81171" w:rsidP="00D81171">
            <w:pPr>
              <w:rPr>
                <w:rFonts w:ascii="Arial" w:hAnsi="Arial" w:cs="Arial"/>
                <w:sz w:val="20"/>
                <w:szCs w:val="20"/>
              </w:rPr>
            </w:pPr>
            <w:r>
              <w:rPr>
                <w:rFonts w:ascii="Arial" w:hAnsi="Arial" w:cs="Arial"/>
                <w:sz w:val="20"/>
                <w:szCs w:val="20"/>
              </w:rPr>
              <w:t>Уровень безработицы, %</w:t>
            </w:r>
          </w:p>
        </w:tc>
        <w:tc>
          <w:tcPr>
            <w:tcW w:w="1843" w:type="dxa"/>
          </w:tcPr>
          <w:p w:rsidR="00D81171" w:rsidRPr="006D74E5" w:rsidRDefault="00D81171" w:rsidP="00D81171">
            <w:pPr>
              <w:jc w:val="center"/>
              <w:rPr>
                <w:rFonts w:ascii="Arial" w:hAnsi="Arial" w:cs="Arial"/>
                <w:sz w:val="20"/>
                <w:szCs w:val="20"/>
              </w:rPr>
            </w:pPr>
            <w:r>
              <w:rPr>
                <w:rFonts w:ascii="Arial" w:hAnsi="Arial" w:cs="Arial"/>
                <w:sz w:val="20"/>
                <w:szCs w:val="20"/>
              </w:rPr>
              <w:t>5</w:t>
            </w:r>
          </w:p>
        </w:tc>
        <w:tc>
          <w:tcPr>
            <w:tcW w:w="1984" w:type="dxa"/>
          </w:tcPr>
          <w:p w:rsidR="00D81171" w:rsidRPr="006D74E5" w:rsidRDefault="00D81171" w:rsidP="00D81171">
            <w:pPr>
              <w:jc w:val="center"/>
              <w:rPr>
                <w:rFonts w:ascii="Arial" w:hAnsi="Arial" w:cs="Arial"/>
                <w:sz w:val="20"/>
                <w:szCs w:val="20"/>
              </w:rPr>
            </w:pPr>
            <w:r>
              <w:rPr>
                <w:rFonts w:ascii="Arial" w:hAnsi="Arial" w:cs="Arial"/>
                <w:sz w:val="20"/>
                <w:szCs w:val="20"/>
              </w:rPr>
              <w:t>&gt;10</w:t>
            </w:r>
          </w:p>
        </w:tc>
        <w:tc>
          <w:tcPr>
            <w:tcW w:w="2393" w:type="dxa"/>
          </w:tcPr>
          <w:p w:rsidR="00D81171" w:rsidRPr="006D74E5" w:rsidRDefault="00D81171" w:rsidP="00D81171">
            <w:pPr>
              <w:jc w:val="center"/>
              <w:rPr>
                <w:rFonts w:ascii="Arial" w:hAnsi="Arial" w:cs="Arial"/>
                <w:sz w:val="20"/>
                <w:szCs w:val="20"/>
              </w:rPr>
            </w:pPr>
            <w:r>
              <w:rPr>
                <w:rFonts w:ascii="Arial" w:hAnsi="Arial" w:cs="Arial"/>
                <w:sz w:val="20"/>
                <w:szCs w:val="20"/>
              </w:rPr>
              <w:t>&gt;10</w:t>
            </w:r>
          </w:p>
        </w:tc>
      </w:tr>
      <w:tr w:rsidR="00D81171" w:rsidTr="005C00F6">
        <w:tc>
          <w:tcPr>
            <w:tcW w:w="3369" w:type="dxa"/>
          </w:tcPr>
          <w:p w:rsidR="00D81171" w:rsidRDefault="00D81171" w:rsidP="00D81171">
            <w:pPr>
              <w:rPr>
                <w:rFonts w:ascii="Arial" w:hAnsi="Arial" w:cs="Arial"/>
                <w:sz w:val="20"/>
                <w:szCs w:val="20"/>
              </w:rPr>
            </w:pPr>
            <w:r>
              <w:rPr>
                <w:rFonts w:ascii="Arial" w:hAnsi="Arial" w:cs="Arial"/>
                <w:sz w:val="20"/>
                <w:szCs w:val="20"/>
              </w:rPr>
              <w:t>Количество преступлений на 1000 человек населения, ед.</w:t>
            </w:r>
          </w:p>
        </w:tc>
        <w:tc>
          <w:tcPr>
            <w:tcW w:w="1843" w:type="dxa"/>
          </w:tcPr>
          <w:p w:rsidR="00D81171" w:rsidRDefault="00D81171" w:rsidP="00D81171">
            <w:pPr>
              <w:jc w:val="center"/>
              <w:rPr>
                <w:rFonts w:ascii="Arial" w:hAnsi="Arial" w:cs="Arial"/>
                <w:sz w:val="20"/>
                <w:szCs w:val="20"/>
              </w:rPr>
            </w:pPr>
            <w:r>
              <w:rPr>
                <w:rFonts w:ascii="Arial" w:hAnsi="Arial" w:cs="Arial"/>
                <w:sz w:val="20"/>
                <w:szCs w:val="20"/>
              </w:rPr>
              <w:t>24</w:t>
            </w:r>
          </w:p>
        </w:tc>
        <w:tc>
          <w:tcPr>
            <w:tcW w:w="1984" w:type="dxa"/>
          </w:tcPr>
          <w:p w:rsidR="00D81171" w:rsidRDefault="00D81171" w:rsidP="00D81171">
            <w:pPr>
              <w:jc w:val="center"/>
              <w:rPr>
                <w:rFonts w:ascii="Arial" w:hAnsi="Arial" w:cs="Arial"/>
                <w:sz w:val="20"/>
                <w:szCs w:val="20"/>
              </w:rPr>
            </w:pPr>
            <w:r>
              <w:rPr>
                <w:rFonts w:ascii="Arial" w:hAnsi="Arial" w:cs="Arial"/>
                <w:sz w:val="20"/>
                <w:szCs w:val="20"/>
              </w:rPr>
              <w:t>11</w:t>
            </w:r>
          </w:p>
        </w:tc>
        <w:tc>
          <w:tcPr>
            <w:tcW w:w="2393" w:type="dxa"/>
          </w:tcPr>
          <w:p w:rsidR="00D81171" w:rsidRDefault="00D81171" w:rsidP="00D81171">
            <w:pPr>
              <w:jc w:val="center"/>
              <w:rPr>
                <w:rFonts w:ascii="Arial" w:hAnsi="Arial" w:cs="Arial"/>
                <w:sz w:val="20"/>
                <w:szCs w:val="20"/>
              </w:rPr>
            </w:pPr>
            <w:r>
              <w:rPr>
                <w:rFonts w:ascii="Arial" w:hAnsi="Arial" w:cs="Arial"/>
                <w:sz w:val="20"/>
                <w:szCs w:val="20"/>
              </w:rPr>
              <w:t>7</w:t>
            </w:r>
          </w:p>
        </w:tc>
      </w:tr>
    </w:tbl>
    <w:p w:rsidR="00D81171" w:rsidRDefault="00D81171" w:rsidP="00D81171">
      <w:pPr>
        <w:spacing w:before="120" w:after="120"/>
        <w:ind w:firstLine="851"/>
        <w:jc w:val="both"/>
        <w:rPr>
          <w:sz w:val="26"/>
          <w:szCs w:val="26"/>
        </w:rPr>
      </w:pPr>
      <w:r>
        <w:rPr>
          <w:sz w:val="26"/>
          <w:szCs w:val="26"/>
        </w:rPr>
        <w:t xml:space="preserve">По отдельным показателям (коэффициенты естественного прироста и младенческой смертности, условный коэффициент депопуляции, относительный уровень преступности) ситуация в районе, как и в целом по республике, намного благоприятнее принятых в стране пороговых значений. Но по обеспеченности </w:t>
      </w:r>
      <w:r>
        <w:rPr>
          <w:sz w:val="26"/>
          <w:szCs w:val="26"/>
        </w:rPr>
        <w:lastRenderedPageBreak/>
        <w:t>жильем, отношению зарплаты к прожиточному минимуму, уровню безработицы положение в районе заметно хуже нормативных индикаторов.</w:t>
      </w:r>
    </w:p>
    <w:p w:rsidR="00D81171" w:rsidRPr="00D81171" w:rsidRDefault="00D81171" w:rsidP="00D81171"/>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32" w:name="_Toc318101069"/>
      <w:bookmarkStart w:id="33" w:name="_Toc335663121"/>
      <w:r w:rsidRPr="005E3FCB">
        <w:rPr>
          <w:rFonts w:ascii="Times New Roman" w:hAnsi="Times New Roman" w:cs="Times New Roman"/>
          <w:b/>
          <w:bCs/>
          <w:color w:val="0000FF"/>
          <w:sz w:val="26"/>
          <w:szCs w:val="26"/>
          <w:lang w:val="ru-RU" w:eastAsia="ru-RU"/>
        </w:rPr>
        <w:t>Социальная сфера.</w:t>
      </w:r>
      <w:bookmarkEnd w:id="32"/>
      <w:bookmarkEnd w:id="33"/>
    </w:p>
    <w:p w:rsidR="00D81171" w:rsidRPr="005C00F6" w:rsidRDefault="00D81171" w:rsidP="005C00F6">
      <w:pPr>
        <w:spacing w:before="120" w:after="120"/>
        <w:ind w:firstLine="851"/>
        <w:jc w:val="both"/>
        <w:rPr>
          <w:sz w:val="26"/>
          <w:szCs w:val="26"/>
        </w:rPr>
      </w:pPr>
      <w:r w:rsidRPr="005C00F6">
        <w:rPr>
          <w:sz w:val="26"/>
          <w:szCs w:val="26"/>
        </w:rPr>
        <w:t>Переоценить значение социальной сферы в жизнедеятельности человека невозможно. Она оказывает самое непосредственное и всевозрастающее влияние на сферу материального производства, его структуру, размещение, эффективность функционирования и т.д. В свою очередь, развитие социальной сферы в сильной степени определяется общим состоянием производственной сферы, инвестиционной и социальной политикой государственных структур и другими факторами.</w:t>
      </w:r>
    </w:p>
    <w:p w:rsidR="00D81171" w:rsidRPr="005C00F6" w:rsidRDefault="00D81171" w:rsidP="005C00F6">
      <w:pPr>
        <w:spacing w:before="120" w:after="120"/>
        <w:ind w:firstLine="851"/>
        <w:jc w:val="both"/>
        <w:rPr>
          <w:sz w:val="26"/>
          <w:szCs w:val="26"/>
        </w:rPr>
      </w:pPr>
      <w:r w:rsidRPr="005C00F6">
        <w:rPr>
          <w:sz w:val="26"/>
          <w:szCs w:val="26"/>
        </w:rPr>
        <w:t xml:space="preserve">В числе </w:t>
      </w:r>
      <w:proofErr w:type="gramStart"/>
      <w:r w:rsidRPr="005C00F6">
        <w:rPr>
          <w:sz w:val="26"/>
          <w:szCs w:val="26"/>
        </w:rPr>
        <w:t>последних</w:t>
      </w:r>
      <w:proofErr w:type="gramEnd"/>
      <w:r w:rsidRPr="005C00F6">
        <w:rPr>
          <w:sz w:val="26"/>
          <w:szCs w:val="26"/>
        </w:rPr>
        <w:t xml:space="preserve"> следует отметить географическое положение района, в частности:</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пространственная удаленность населенных пунктов ММР от городов республики, в первую очередь от её столицы;</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территориальная близость большинства населенных пунктов к городам Кавминводского района Ставрополья, в частности, к Кисловодску, многие виды социальных услуг которого используются жителями района;</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территориальная концентрация практически сливающихся населенных пунктов на ограниченном пространстве северо-восточной части района облегчает совместное использование их жителями ряда объектов социальной сферы.</w:t>
      </w:r>
    </w:p>
    <w:p w:rsidR="00D81171" w:rsidRPr="003A6774" w:rsidRDefault="00D81171" w:rsidP="003A6774">
      <w:pPr>
        <w:spacing w:before="120" w:after="120"/>
        <w:ind w:firstLine="851"/>
        <w:jc w:val="both"/>
        <w:rPr>
          <w:sz w:val="26"/>
          <w:szCs w:val="26"/>
        </w:rPr>
      </w:pPr>
      <w:r w:rsidRPr="003A6774">
        <w:rPr>
          <w:sz w:val="26"/>
          <w:szCs w:val="26"/>
        </w:rPr>
        <w:t>Социальная сфера Малокарачаевского муниципального района представлена относительно сложной отраслевой структурой, в составе которой особенно выделяются образование, здравоохранение и культура.</w:t>
      </w:r>
    </w:p>
    <w:p w:rsidR="00D81171" w:rsidRPr="00941B45" w:rsidRDefault="00D81171" w:rsidP="00941B45">
      <w:pPr>
        <w:pStyle w:val="40"/>
        <w:ind w:firstLine="2268"/>
        <w:rPr>
          <w:rFonts w:eastAsia="Calibri"/>
          <w:color w:val="0000FF"/>
          <w:sz w:val="26"/>
          <w:szCs w:val="26"/>
          <w:lang w:eastAsia="en-US"/>
        </w:rPr>
      </w:pPr>
      <w:r w:rsidRPr="00941B45">
        <w:rPr>
          <w:rFonts w:eastAsia="Calibri"/>
          <w:color w:val="0000FF"/>
          <w:sz w:val="26"/>
          <w:szCs w:val="26"/>
          <w:lang w:eastAsia="en-US"/>
        </w:rPr>
        <w:t>Образование</w:t>
      </w:r>
    </w:p>
    <w:p w:rsidR="00D81171" w:rsidRPr="00D81171" w:rsidRDefault="00D81171" w:rsidP="003A6774">
      <w:pPr>
        <w:spacing w:before="120" w:after="120"/>
        <w:ind w:firstLine="851"/>
        <w:jc w:val="both"/>
        <w:rPr>
          <w:rFonts w:eastAsia="Calibri"/>
          <w:i/>
          <w:sz w:val="26"/>
          <w:szCs w:val="26"/>
          <w:lang w:eastAsia="en-US"/>
        </w:rPr>
      </w:pPr>
      <w:r w:rsidRPr="00D81171">
        <w:rPr>
          <w:rFonts w:eastAsia="Calibri"/>
          <w:i/>
          <w:sz w:val="26"/>
          <w:szCs w:val="26"/>
          <w:lang w:eastAsia="en-US"/>
        </w:rPr>
        <w:t>Современное состояние</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Для сельского муниципального образования ММР выделяется относительно широким спектром образовательных услуг, предоставляемых его населению: детскими дошкольными и общеобразовательными учреждениями, учреждениями дополнительного образования детей, профессиональными высшими учебными заведениями.</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За последние десятилетия произошли существенные, преимущественно позитивные изменения в динамике основных показателей системы </w:t>
      </w:r>
      <w:r w:rsidRPr="00D81171">
        <w:rPr>
          <w:rFonts w:eastAsia="Calibri"/>
          <w:sz w:val="26"/>
          <w:szCs w:val="26"/>
          <w:u w:val="single"/>
          <w:lang w:eastAsia="en-US"/>
        </w:rPr>
        <w:t>дошкольного образования</w:t>
      </w:r>
      <w:r w:rsidRPr="00D81171">
        <w:rPr>
          <w:rFonts w:eastAsia="Calibri"/>
          <w:sz w:val="26"/>
          <w:szCs w:val="26"/>
          <w:lang w:eastAsia="en-US"/>
        </w:rPr>
        <w:t xml:space="preserve"> района. </w:t>
      </w:r>
      <w:proofErr w:type="gramStart"/>
      <w:r w:rsidRPr="00D81171">
        <w:rPr>
          <w:rFonts w:eastAsia="Calibri"/>
          <w:sz w:val="26"/>
          <w:szCs w:val="26"/>
          <w:lang w:eastAsia="en-US"/>
        </w:rPr>
        <w:t>Наиболее примечательными из них явились следующие:</w:t>
      </w:r>
      <w:proofErr w:type="gramEnd"/>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число ДОУ возросло с 5 единиц в 2000 г. до 8 в 2012 г. или в 1,6 раз (табл.</w:t>
      </w:r>
      <w:r w:rsidR="00E22575">
        <w:rPr>
          <w:rFonts w:eastAsia="Calibri"/>
          <w:sz w:val="26"/>
          <w:szCs w:val="26"/>
          <w:lang w:eastAsia="en-US"/>
        </w:rPr>
        <w:t>3.2.1</w:t>
      </w:r>
      <w:r w:rsidRPr="00D81171">
        <w:rPr>
          <w:rFonts w:eastAsia="Calibri"/>
          <w:sz w:val="26"/>
          <w:szCs w:val="26"/>
          <w:lang w:eastAsia="en-US"/>
        </w:rPr>
        <w:t>). За этот же промежуток времени в среднем по республике этот показатель увеличился лишь в 1,1 раз;</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E22575">
        <w:rPr>
          <w:rFonts w:ascii="Arial" w:eastAsia="Calibri" w:hAnsi="Arial" w:cs="Arial"/>
          <w:b/>
          <w:i/>
          <w:sz w:val="20"/>
          <w:szCs w:val="20"/>
          <w:lang w:eastAsia="en-US"/>
        </w:rPr>
        <w:t>3.2.1</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lastRenderedPageBreak/>
        <w:t>Динамика основных показателей развития системы дошкольного образования в Малокарачаевском районе</w:t>
      </w:r>
    </w:p>
    <w:tbl>
      <w:tblPr>
        <w:tblStyle w:val="73"/>
        <w:tblW w:w="0" w:type="auto"/>
        <w:tblLook w:val="04A0" w:firstRow="1" w:lastRow="0" w:firstColumn="1" w:lastColumn="0" w:noHBand="0" w:noVBand="1"/>
      </w:tblPr>
      <w:tblGrid>
        <w:gridCol w:w="1195"/>
        <w:gridCol w:w="1196"/>
        <w:gridCol w:w="1196"/>
        <w:gridCol w:w="1196"/>
        <w:gridCol w:w="1196"/>
        <w:gridCol w:w="1197"/>
        <w:gridCol w:w="1197"/>
        <w:gridCol w:w="1197"/>
      </w:tblGrid>
      <w:tr w:rsidR="00D81171" w:rsidRPr="00D81171" w:rsidTr="00D81171">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w:t>
            </w: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2005</w:t>
            </w: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2006</w:t>
            </w:r>
          </w:p>
        </w:tc>
        <w:tc>
          <w:tcPr>
            <w:tcW w:w="1196"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2007</w:t>
            </w:r>
          </w:p>
        </w:tc>
        <w:tc>
          <w:tcPr>
            <w:tcW w:w="119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2008</w:t>
            </w:r>
          </w:p>
        </w:tc>
        <w:tc>
          <w:tcPr>
            <w:tcW w:w="119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w:t>
            </w:r>
          </w:p>
        </w:tc>
        <w:tc>
          <w:tcPr>
            <w:tcW w:w="119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2012</w:t>
            </w:r>
          </w:p>
        </w:tc>
      </w:tr>
      <w:tr w:rsidR="00D81171" w:rsidRPr="00D81171" w:rsidTr="00D81171">
        <w:tc>
          <w:tcPr>
            <w:tcW w:w="9571" w:type="dxa"/>
            <w:gridSpan w:val="8"/>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Число ДОУ, ед.</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104</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104</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102</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110</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w:t>
            </w:r>
          </w:p>
        </w:tc>
      </w:tr>
      <w:tr w:rsidR="00D81171" w:rsidRPr="00D81171" w:rsidTr="00D81171">
        <w:tc>
          <w:tcPr>
            <w:tcW w:w="9571" w:type="dxa"/>
            <w:gridSpan w:val="8"/>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Число мест в ДОУ, ед.</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10529</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10464</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10753</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11268</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11678</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11801</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479</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460</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469</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698</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745</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824</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888</w:t>
            </w:r>
          </w:p>
        </w:tc>
      </w:tr>
      <w:tr w:rsidR="00D81171" w:rsidRPr="00D81171" w:rsidTr="00D81171">
        <w:tc>
          <w:tcPr>
            <w:tcW w:w="9571" w:type="dxa"/>
            <w:gridSpan w:val="8"/>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Численность детей, обучающихся в ДОУ, чел.</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11034</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10956</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11509</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12300</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12795</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13564</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566</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716</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728</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916</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894</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1025</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1338</w:t>
            </w:r>
          </w:p>
        </w:tc>
      </w:tr>
      <w:tr w:rsidR="00D81171" w:rsidRPr="00D81171" w:rsidTr="00D81171">
        <w:tc>
          <w:tcPr>
            <w:tcW w:w="9571" w:type="dxa"/>
            <w:gridSpan w:val="8"/>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Численность детей, приходящихся на 100 мест в ДОУ, чел.</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105</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105</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109</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110</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115</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118</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156</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155</w:t>
            </w:r>
          </w:p>
        </w:tc>
        <w:tc>
          <w:tcPr>
            <w:tcW w:w="11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131</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124</w:t>
            </w:r>
          </w:p>
        </w:tc>
        <w:tc>
          <w:tcPr>
            <w:tcW w:w="119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151</w:t>
            </w:r>
          </w:p>
        </w:tc>
      </w:tr>
    </w:tbl>
    <w:p w:rsidR="00D81171" w:rsidRPr="00D81171" w:rsidRDefault="00D81171" w:rsidP="003A6774">
      <w:pPr>
        <w:numPr>
          <w:ilvl w:val="0"/>
          <w:numId w:val="37"/>
        </w:numPr>
        <w:spacing w:before="120" w:after="120"/>
        <w:ind w:left="1418" w:hanging="567"/>
        <w:jc w:val="both"/>
        <w:rPr>
          <w:rFonts w:eastAsia="Calibri"/>
          <w:sz w:val="26"/>
          <w:szCs w:val="26"/>
          <w:lang w:eastAsia="en-US"/>
        </w:rPr>
      </w:pPr>
      <w:proofErr w:type="gramStart"/>
      <w:r w:rsidRPr="00D81171">
        <w:rPr>
          <w:rFonts w:eastAsia="Calibri"/>
          <w:sz w:val="26"/>
          <w:szCs w:val="26"/>
          <w:lang w:eastAsia="en-US"/>
        </w:rPr>
        <w:t>количество мест в ДОУ района за 2000-е годы возросло в 1,85 раз с 479 единиц в 2000 г. до 882 в 2012 г. В целом по республике этот показатель не превышал 1,2 раз;</w:t>
      </w:r>
      <w:proofErr w:type="gramEnd"/>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почти в 2,4 раза за рассматриваемый период увеличилась численность детей, обучающихся в ДОУ района (566 человек в 2000 г. и 1338 человек в 2012 г.), что намного превышало соответствующий показатель в среднем по региону (рост не более 1,4 раз).</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Но в развитии системы дошкольного образования имеются и серьезные проблемы:</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численность детей, обучающихся в ДОУ, в 1,2-1,5 раз в последние годы превышала число наличных мест в этих учреждениях;</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численность детей, состоящих на учете для определения в ДОУ, составляла в 2012 г. 1077 человек, лишь ненамного уступая количеству обучающихся детей в этом же году (1338 человек);</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по степени охвата детей ДОУ (около 38% от общей численности детей района в возрасте 1-6 лет) Малокарачаевский район заметно уступает КЧР (около 46%) и Российской Федерации в целом (примерно 60% в последние годы).</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Отдельные ДОУ района резко различаются между собой по основным показателям функционирования, в частности, году постройки, проектной и фактической вместимостью, степени износа фондов, расположении основных площадей и др. (табл.</w:t>
      </w:r>
      <w:r w:rsidR="00E22575">
        <w:rPr>
          <w:rFonts w:eastAsia="Calibri"/>
          <w:sz w:val="26"/>
          <w:szCs w:val="26"/>
          <w:lang w:eastAsia="en-US"/>
        </w:rPr>
        <w:t>3.2.2</w:t>
      </w:r>
      <w:r w:rsidRPr="00D81171">
        <w:rPr>
          <w:rFonts w:eastAsia="Calibri"/>
          <w:sz w:val="26"/>
          <w:szCs w:val="26"/>
          <w:lang w:eastAsia="en-US"/>
        </w:rPr>
        <w:t xml:space="preserve">, рис. </w:t>
      </w:r>
      <w:r w:rsidR="00E22575">
        <w:rPr>
          <w:rFonts w:eastAsia="Calibri"/>
          <w:sz w:val="26"/>
          <w:szCs w:val="26"/>
          <w:lang w:eastAsia="en-US"/>
        </w:rPr>
        <w:t>3.2.1</w:t>
      </w:r>
      <w:r w:rsidRPr="00D81171">
        <w:rPr>
          <w:rFonts w:eastAsia="Calibri"/>
          <w:sz w:val="26"/>
          <w:szCs w:val="26"/>
          <w:lang w:eastAsia="en-US"/>
        </w:rPr>
        <w:t>). Так, фактическая вместимость колеблется от 34 мест в детсадике «Подснежник» с</w:t>
      </w:r>
      <w:proofErr w:type="gramStart"/>
      <w:r w:rsidRPr="00D81171">
        <w:rPr>
          <w:rFonts w:eastAsia="Calibri"/>
          <w:sz w:val="26"/>
          <w:szCs w:val="26"/>
          <w:lang w:eastAsia="en-US"/>
        </w:rPr>
        <w:t>.Д</w:t>
      </w:r>
      <w:proofErr w:type="gramEnd"/>
      <w:r w:rsidRPr="00D81171">
        <w:rPr>
          <w:rFonts w:eastAsia="Calibri"/>
          <w:sz w:val="26"/>
          <w:szCs w:val="26"/>
          <w:lang w:eastAsia="en-US"/>
        </w:rPr>
        <w:t>жага до 280 в детсадике №1 с.Учкекен. Этот же объект выделяется наинизшей степенью изношенности фондов здания (11%), в то время как в остальных учреждениях этот показатель колеблется от 31 до 37%. Абсолютное большинство ДОУ района представлены отдельно стоящими зданиями, а исключение составляют лишь детсадики в селах Красный Восток и Джага, размещенные в зданиях школ. Строительство новых отдельно стоящих зданий ДОУ в данных населенных пунктах является первоочередной задачей дальнейшего развития системы дошкольного образования района.</w:t>
      </w:r>
    </w:p>
    <w:p w:rsidR="00D81171" w:rsidRPr="00D81171" w:rsidRDefault="00E22575"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Pr>
          <w:rFonts w:ascii="Arial" w:eastAsia="Calibri" w:hAnsi="Arial" w:cs="Arial"/>
          <w:b/>
          <w:i/>
          <w:sz w:val="20"/>
          <w:szCs w:val="20"/>
          <w:lang w:eastAsia="en-US"/>
        </w:rPr>
        <w:t>3.2.2</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функционирования ДОУ Малокарачаевского района, 2012 г.</w:t>
      </w:r>
    </w:p>
    <w:tbl>
      <w:tblPr>
        <w:tblStyle w:val="73"/>
        <w:tblW w:w="0" w:type="auto"/>
        <w:tblLook w:val="04A0" w:firstRow="1" w:lastRow="0" w:firstColumn="1" w:lastColumn="0" w:noHBand="0" w:noVBand="1"/>
      </w:tblPr>
      <w:tblGrid>
        <w:gridCol w:w="1804"/>
        <w:gridCol w:w="1174"/>
        <w:gridCol w:w="980"/>
        <w:gridCol w:w="1348"/>
        <w:gridCol w:w="1297"/>
        <w:gridCol w:w="1390"/>
        <w:gridCol w:w="1577"/>
      </w:tblGrid>
      <w:tr w:rsidR="00D81171" w:rsidRPr="00D81171" w:rsidTr="00D81171">
        <w:trPr>
          <w:tblHeader/>
        </w:trPr>
        <w:tc>
          <w:tcPr>
            <w:tcW w:w="179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57"/>
              <w:jc w:val="center"/>
              <w:rPr>
                <w:rFonts w:ascii="Arial" w:eastAsia="Calibri" w:hAnsi="Arial" w:cs="Arial"/>
                <w:b/>
                <w:sz w:val="20"/>
                <w:szCs w:val="20"/>
              </w:rPr>
            </w:pPr>
            <w:r w:rsidRPr="00D81171">
              <w:rPr>
                <w:rFonts w:ascii="Arial" w:eastAsia="Calibri" w:hAnsi="Arial" w:cs="Arial"/>
                <w:b/>
                <w:sz w:val="20"/>
                <w:szCs w:val="20"/>
              </w:rPr>
              <w:t>Наименование и местоположение ДОУ</w:t>
            </w:r>
          </w:p>
        </w:tc>
        <w:tc>
          <w:tcPr>
            <w:tcW w:w="1161"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57"/>
              <w:jc w:val="center"/>
              <w:rPr>
                <w:rFonts w:ascii="Arial" w:eastAsia="Calibri" w:hAnsi="Arial" w:cs="Arial"/>
                <w:b/>
                <w:sz w:val="20"/>
                <w:szCs w:val="20"/>
              </w:rPr>
            </w:pPr>
            <w:r w:rsidRPr="00D81171">
              <w:rPr>
                <w:rFonts w:ascii="Arial" w:eastAsia="Calibri" w:hAnsi="Arial" w:cs="Arial"/>
                <w:b/>
                <w:sz w:val="20"/>
                <w:szCs w:val="20"/>
              </w:rPr>
              <w:t>Год постройки</w:t>
            </w:r>
          </w:p>
        </w:tc>
        <w:tc>
          <w:tcPr>
            <w:tcW w:w="2383"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57"/>
              <w:jc w:val="center"/>
              <w:rPr>
                <w:rFonts w:ascii="Arial" w:eastAsia="Calibri" w:hAnsi="Arial" w:cs="Arial"/>
                <w:b/>
                <w:sz w:val="20"/>
                <w:szCs w:val="20"/>
              </w:rPr>
            </w:pPr>
            <w:r w:rsidRPr="00D81171">
              <w:rPr>
                <w:rFonts w:ascii="Arial" w:eastAsia="Calibri" w:hAnsi="Arial" w:cs="Arial"/>
                <w:b/>
                <w:sz w:val="20"/>
                <w:szCs w:val="20"/>
              </w:rPr>
              <w:t>Вместимость, чел.</w:t>
            </w:r>
          </w:p>
        </w:tc>
        <w:tc>
          <w:tcPr>
            <w:tcW w:w="1285"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57"/>
              <w:jc w:val="center"/>
              <w:rPr>
                <w:rFonts w:ascii="Arial" w:eastAsia="Calibri" w:hAnsi="Arial" w:cs="Arial"/>
                <w:b/>
                <w:sz w:val="20"/>
                <w:szCs w:val="20"/>
              </w:rPr>
            </w:pPr>
            <w:r w:rsidRPr="00D81171">
              <w:rPr>
                <w:rFonts w:ascii="Arial" w:eastAsia="Calibri" w:hAnsi="Arial" w:cs="Arial"/>
                <w:b/>
                <w:sz w:val="20"/>
                <w:szCs w:val="20"/>
              </w:rPr>
              <w:t xml:space="preserve">Площадь </w:t>
            </w:r>
            <w:proofErr w:type="gramStart"/>
            <w:r w:rsidRPr="00D81171">
              <w:rPr>
                <w:rFonts w:ascii="Arial" w:eastAsia="Calibri" w:hAnsi="Arial" w:cs="Arial"/>
                <w:b/>
                <w:sz w:val="20"/>
                <w:szCs w:val="20"/>
              </w:rPr>
              <w:t>земельного</w:t>
            </w:r>
            <w:proofErr w:type="gramEnd"/>
            <w:r w:rsidRPr="00D81171">
              <w:rPr>
                <w:rFonts w:ascii="Arial" w:eastAsia="Calibri" w:hAnsi="Arial" w:cs="Arial"/>
                <w:b/>
                <w:sz w:val="20"/>
                <w:szCs w:val="20"/>
              </w:rPr>
              <w:t xml:space="preserve"> </w:t>
            </w:r>
          </w:p>
        </w:tc>
        <w:tc>
          <w:tcPr>
            <w:tcW w:w="1379"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57"/>
              <w:jc w:val="center"/>
              <w:rPr>
                <w:rFonts w:ascii="Arial" w:eastAsia="Calibri" w:hAnsi="Arial" w:cs="Arial"/>
                <w:b/>
                <w:sz w:val="20"/>
                <w:szCs w:val="20"/>
              </w:rPr>
            </w:pPr>
            <w:r w:rsidRPr="00D81171">
              <w:rPr>
                <w:rFonts w:ascii="Arial" w:eastAsia="Calibri" w:hAnsi="Arial" w:cs="Arial"/>
                <w:b/>
                <w:sz w:val="20"/>
                <w:szCs w:val="20"/>
              </w:rPr>
              <w:t>Износ фондов зданий и сооружений, %</w:t>
            </w:r>
          </w:p>
        </w:tc>
        <w:tc>
          <w:tcPr>
            <w:tcW w:w="1567"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57"/>
              <w:jc w:val="center"/>
              <w:rPr>
                <w:rFonts w:ascii="Arial" w:eastAsia="Calibri" w:hAnsi="Arial" w:cs="Arial"/>
                <w:b/>
                <w:sz w:val="20"/>
                <w:szCs w:val="20"/>
              </w:rPr>
            </w:pPr>
            <w:r w:rsidRPr="00D81171">
              <w:rPr>
                <w:rFonts w:ascii="Arial" w:eastAsia="Calibri" w:hAnsi="Arial" w:cs="Arial"/>
                <w:b/>
                <w:sz w:val="20"/>
                <w:szCs w:val="20"/>
              </w:rPr>
              <w:t>Расположение основных площадей</w:t>
            </w:r>
          </w:p>
        </w:tc>
      </w:tr>
      <w:tr w:rsidR="00D81171" w:rsidRPr="00D81171" w:rsidTr="00D81171">
        <w:tc>
          <w:tcPr>
            <w:tcW w:w="179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61"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00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По проекту</w:t>
            </w:r>
          </w:p>
        </w:tc>
        <w:tc>
          <w:tcPr>
            <w:tcW w:w="138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Фактически</w:t>
            </w:r>
          </w:p>
        </w:tc>
        <w:tc>
          <w:tcPr>
            <w:tcW w:w="1285"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sz w:val="20"/>
                <w:szCs w:val="20"/>
              </w:rPr>
            </w:pPr>
          </w:p>
        </w:tc>
        <w:tc>
          <w:tcPr>
            <w:tcW w:w="1379"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sz w:val="20"/>
                <w:szCs w:val="20"/>
              </w:rPr>
            </w:pPr>
          </w:p>
        </w:tc>
        <w:tc>
          <w:tcPr>
            <w:tcW w:w="1567"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sz w:val="20"/>
                <w:szCs w:val="20"/>
              </w:rPr>
            </w:pPr>
          </w:p>
        </w:tc>
      </w:tr>
      <w:tr w:rsidR="00D81171" w:rsidRPr="00D81171" w:rsidTr="00D81171">
        <w:tc>
          <w:tcPr>
            <w:tcW w:w="1796"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1. Детсад №1 «Илячин», 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16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1991</w:t>
            </w:r>
          </w:p>
        </w:tc>
        <w:tc>
          <w:tcPr>
            <w:tcW w:w="1002"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280</w:t>
            </w:r>
          </w:p>
        </w:tc>
        <w:tc>
          <w:tcPr>
            <w:tcW w:w="138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280</w:t>
            </w:r>
          </w:p>
        </w:tc>
        <w:tc>
          <w:tcPr>
            <w:tcW w:w="128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0,9</w:t>
            </w:r>
          </w:p>
        </w:tc>
        <w:tc>
          <w:tcPr>
            <w:tcW w:w="1379"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567"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отдельное здание</w:t>
            </w:r>
          </w:p>
        </w:tc>
      </w:tr>
      <w:tr w:rsidR="00D81171" w:rsidRPr="00D81171" w:rsidTr="00D81171">
        <w:tc>
          <w:tcPr>
            <w:tcW w:w="179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2. Детсад №2 «Чалпан» 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16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1959</w:t>
            </w:r>
          </w:p>
        </w:tc>
        <w:tc>
          <w:tcPr>
            <w:tcW w:w="100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38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28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3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w:t>
            </w:r>
          </w:p>
        </w:tc>
        <w:tc>
          <w:tcPr>
            <w:tcW w:w="15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79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3. Детсад «Ручеек», 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расный Курган</w:t>
            </w:r>
          </w:p>
        </w:tc>
        <w:tc>
          <w:tcPr>
            <w:tcW w:w="116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1978</w:t>
            </w:r>
          </w:p>
        </w:tc>
        <w:tc>
          <w:tcPr>
            <w:tcW w:w="100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38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115</w:t>
            </w:r>
          </w:p>
        </w:tc>
        <w:tc>
          <w:tcPr>
            <w:tcW w:w="128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3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5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79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4. Детсад «Солнышко», с</w:t>
            </w:r>
            <w:proofErr w:type="gramStart"/>
            <w:r w:rsidRPr="00D81171">
              <w:rPr>
                <w:rFonts w:ascii="Arial" w:eastAsia="Calibri" w:hAnsi="Arial" w:cs="Arial"/>
                <w:sz w:val="20"/>
                <w:szCs w:val="20"/>
              </w:rPr>
              <w:t>.Р</w:t>
            </w:r>
            <w:proofErr w:type="gramEnd"/>
            <w:r w:rsidRPr="00D81171">
              <w:rPr>
                <w:rFonts w:ascii="Arial" w:eastAsia="Calibri" w:hAnsi="Arial" w:cs="Arial"/>
                <w:sz w:val="20"/>
                <w:szCs w:val="20"/>
              </w:rPr>
              <w:t>имгорское</w:t>
            </w:r>
          </w:p>
        </w:tc>
        <w:tc>
          <w:tcPr>
            <w:tcW w:w="116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1974</w:t>
            </w:r>
          </w:p>
        </w:tc>
        <w:tc>
          <w:tcPr>
            <w:tcW w:w="100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38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58</w:t>
            </w:r>
          </w:p>
        </w:tc>
        <w:tc>
          <w:tcPr>
            <w:tcW w:w="128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3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w:t>
            </w:r>
          </w:p>
        </w:tc>
        <w:tc>
          <w:tcPr>
            <w:tcW w:w="15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79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5. Детсад «Голосок», с</w:t>
            </w:r>
            <w:proofErr w:type="gramStart"/>
            <w:r w:rsidRPr="00D81171">
              <w:rPr>
                <w:rFonts w:ascii="Arial" w:eastAsia="Calibri" w:hAnsi="Arial" w:cs="Arial"/>
                <w:sz w:val="20"/>
                <w:szCs w:val="20"/>
              </w:rPr>
              <w:t>.П</w:t>
            </w:r>
            <w:proofErr w:type="gramEnd"/>
            <w:r w:rsidRPr="00D81171">
              <w:rPr>
                <w:rFonts w:ascii="Arial" w:eastAsia="Calibri" w:hAnsi="Arial" w:cs="Arial"/>
                <w:sz w:val="20"/>
                <w:szCs w:val="20"/>
              </w:rPr>
              <w:t>ервомайское</w:t>
            </w:r>
          </w:p>
        </w:tc>
        <w:tc>
          <w:tcPr>
            <w:tcW w:w="116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1978</w:t>
            </w:r>
          </w:p>
        </w:tc>
        <w:tc>
          <w:tcPr>
            <w:tcW w:w="100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145</w:t>
            </w:r>
          </w:p>
        </w:tc>
        <w:tc>
          <w:tcPr>
            <w:tcW w:w="138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145</w:t>
            </w:r>
          </w:p>
        </w:tc>
        <w:tc>
          <w:tcPr>
            <w:tcW w:w="128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0,4</w:t>
            </w:r>
          </w:p>
        </w:tc>
        <w:tc>
          <w:tcPr>
            <w:tcW w:w="13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w:t>
            </w:r>
          </w:p>
        </w:tc>
        <w:tc>
          <w:tcPr>
            <w:tcW w:w="15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79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6. Детсад «Къууанч», с</w:t>
            </w:r>
            <w:proofErr w:type="gramStart"/>
            <w:r w:rsidRPr="00D81171">
              <w:rPr>
                <w:rFonts w:ascii="Arial" w:eastAsia="Calibri" w:hAnsi="Arial" w:cs="Arial"/>
                <w:sz w:val="20"/>
                <w:szCs w:val="20"/>
              </w:rPr>
              <w:t>.Т</w:t>
            </w:r>
            <w:proofErr w:type="gramEnd"/>
            <w:r w:rsidRPr="00D81171">
              <w:rPr>
                <w:rFonts w:ascii="Arial" w:eastAsia="Calibri" w:hAnsi="Arial" w:cs="Arial"/>
                <w:sz w:val="20"/>
                <w:szCs w:val="20"/>
              </w:rPr>
              <w:t>ерезе</w:t>
            </w:r>
          </w:p>
        </w:tc>
        <w:tc>
          <w:tcPr>
            <w:tcW w:w="116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1984</w:t>
            </w:r>
          </w:p>
        </w:tc>
        <w:tc>
          <w:tcPr>
            <w:tcW w:w="100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140</w:t>
            </w:r>
          </w:p>
        </w:tc>
        <w:tc>
          <w:tcPr>
            <w:tcW w:w="138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28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3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w:t>
            </w:r>
          </w:p>
        </w:tc>
        <w:tc>
          <w:tcPr>
            <w:tcW w:w="15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79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7. Детсад «Одуванчик», 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расный Восток</w:t>
            </w:r>
          </w:p>
        </w:tc>
        <w:tc>
          <w:tcPr>
            <w:tcW w:w="116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00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8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w:t>
            </w:r>
          </w:p>
        </w:tc>
        <w:tc>
          <w:tcPr>
            <w:tcW w:w="128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5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 здании школы</w:t>
            </w:r>
          </w:p>
        </w:tc>
      </w:tr>
      <w:tr w:rsidR="00D81171" w:rsidRPr="00D81171" w:rsidTr="00D81171">
        <w:tc>
          <w:tcPr>
            <w:tcW w:w="179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8. Детсад «Подснежник», с</w:t>
            </w:r>
            <w:proofErr w:type="gramStart"/>
            <w:r w:rsidRPr="00D81171">
              <w:rPr>
                <w:rFonts w:ascii="Arial" w:eastAsia="Calibri" w:hAnsi="Arial" w:cs="Arial"/>
                <w:sz w:val="20"/>
                <w:szCs w:val="20"/>
              </w:rPr>
              <w:t>.Д</w:t>
            </w:r>
            <w:proofErr w:type="gramEnd"/>
            <w:r w:rsidRPr="00D81171">
              <w:rPr>
                <w:rFonts w:ascii="Arial" w:eastAsia="Calibri" w:hAnsi="Arial" w:cs="Arial"/>
                <w:sz w:val="20"/>
                <w:szCs w:val="20"/>
              </w:rPr>
              <w:t>жага</w:t>
            </w:r>
          </w:p>
        </w:tc>
        <w:tc>
          <w:tcPr>
            <w:tcW w:w="116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00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8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w:t>
            </w:r>
          </w:p>
        </w:tc>
        <w:tc>
          <w:tcPr>
            <w:tcW w:w="128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5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 здании школы</w:t>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3A6774">
      <w:pPr>
        <w:spacing w:line="276" w:lineRule="auto"/>
        <w:jc w:val="right"/>
        <w:rPr>
          <w:rFonts w:ascii="Arial" w:eastAsia="Calibri" w:hAnsi="Arial" w:cs="Arial"/>
          <w:b/>
          <w:i/>
          <w:sz w:val="20"/>
          <w:szCs w:val="20"/>
          <w:lang w:eastAsia="en-US"/>
        </w:rPr>
      </w:pPr>
      <w:r w:rsidRPr="00D81171">
        <w:rPr>
          <w:rFonts w:ascii="Arial" w:eastAsia="Calibri" w:hAnsi="Arial" w:cs="Arial"/>
          <w:b/>
          <w:i/>
          <w:sz w:val="20"/>
          <w:szCs w:val="20"/>
          <w:lang w:eastAsia="en-US"/>
        </w:rPr>
        <w:br w:type="page"/>
      </w:r>
      <w:r w:rsidRPr="00D81171">
        <w:rPr>
          <w:rFonts w:ascii="Arial" w:eastAsia="Calibri" w:hAnsi="Arial" w:cs="Arial"/>
          <w:b/>
          <w:i/>
          <w:sz w:val="20"/>
          <w:szCs w:val="20"/>
          <w:lang w:eastAsia="en-US"/>
        </w:rPr>
        <w:lastRenderedPageBreak/>
        <w:t>Рис.</w:t>
      </w:r>
      <w:r w:rsidR="003A6774">
        <w:rPr>
          <w:rFonts w:ascii="Arial" w:eastAsia="Calibri" w:hAnsi="Arial" w:cs="Arial"/>
          <w:b/>
          <w:i/>
          <w:sz w:val="20"/>
          <w:szCs w:val="20"/>
          <w:lang w:eastAsia="en-US"/>
        </w:rPr>
        <w:t>3.2.1</w:t>
      </w:r>
      <w:r w:rsidRPr="00D81171">
        <w:rPr>
          <w:rFonts w:ascii="Arial" w:eastAsia="Calibri" w:hAnsi="Arial" w:cs="Arial"/>
          <w:b/>
          <w:i/>
          <w:sz w:val="20"/>
          <w:szCs w:val="20"/>
          <w:lang w:eastAsia="en-US"/>
        </w:rPr>
        <w:t>.</w:t>
      </w:r>
    </w:p>
    <w:p w:rsidR="00D81171" w:rsidRPr="00D81171" w:rsidRDefault="00D81171" w:rsidP="003A6774">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объекты систем образования и здравоохранения Малокарачаевского муниципального района, 2011 г.</w:t>
      </w:r>
    </w:p>
    <w:p w:rsidR="00D81171" w:rsidRPr="00D81171" w:rsidRDefault="00511011" w:rsidP="00D81171">
      <w:pPr>
        <w:jc w:val="right"/>
        <w:rPr>
          <w:rFonts w:ascii="Arial" w:eastAsia="Calibri" w:hAnsi="Arial" w:cs="Arial"/>
          <w:b/>
          <w:i/>
          <w:sz w:val="20"/>
          <w:szCs w:val="20"/>
          <w:lang w:eastAsia="en-US"/>
        </w:rPr>
      </w:pPr>
      <w:r>
        <w:rPr>
          <w:rFonts w:ascii="Arial" w:eastAsia="Calibri" w:hAnsi="Arial" w:cs="Arial"/>
          <w:b/>
          <w:i/>
          <w:noProof/>
          <w:sz w:val="20"/>
          <w:szCs w:val="20"/>
        </w:rPr>
        <w:drawing>
          <wp:inline distT="0" distB="0" distL="0" distR="0">
            <wp:extent cx="5895975" cy="8334375"/>
            <wp:effectExtent l="0" t="0" r="9525" b="9525"/>
            <wp:docPr id="23" name="Рисунок 11" descr="Описание: \\Atlas\leo\КАРАЧАЕВО-ЧЕРКЕСИЯ-МО\СТП Малокарачаевского района\_Текстовая часть\Кизицкий\_Картограмма_объекты здрав и образ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tlas\leo\КАРАЧАЕВО-ЧЕРКЕСИЯ-МО\СТП Малокарачаевского района\_Текстовая часть\Кизицкий\_Картограмма_объекты здрав и образов.t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lastRenderedPageBreak/>
        <w:t xml:space="preserve">Система </w:t>
      </w:r>
      <w:r w:rsidRPr="00D81171">
        <w:rPr>
          <w:rFonts w:eastAsia="Calibri"/>
          <w:sz w:val="26"/>
          <w:szCs w:val="26"/>
          <w:u w:val="single"/>
          <w:lang w:eastAsia="en-US"/>
        </w:rPr>
        <w:t>общего образования</w:t>
      </w:r>
      <w:r w:rsidRPr="00D81171">
        <w:rPr>
          <w:rFonts w:eastAsia="Calibri"/>
          <w:sz w:val="26"/>
          <w:szCs w:val="26"/>
          <w:lang w:eastAsia="en-US"/>
        </w:rPr>
        <w:t xml:space="preserve"> Малокарачаевского муниципального района представлена тремя ступенями: 1 начальная школа (с</w:t>
      </w:r>
      <w:proofErr w:type="gramStart"/>
      <w:r w:rsidRPr="00D81171">
        <w:rPr>
          <w:rFonts w:eastAsia="Calibri"/>
          <w:sz w:val="26"/>
          <w:szCs w:val="26"/>
          <w:lang w:eastAsia="en-US"/>
        </w:rPr>
        <w:t>.Т</w:t>
      </w:r>
      <w:proofErr w:type="gramEnd"/>
      <w:r w:rsidRPr="00D81171">
        <w:rPr>
          <w:rFonts w:eastAsia="Calibri"/>
          <w:sz w:val="26"/>
          <w:szCs w:val="26"/>
          <w:lang w:eastAsia="en-US"/>
        </w:rPr>
        <w:t xml:space="preserve">ерезе), 3 основные (Красный Восток, Учкекен, Элькуш), 10 средних общеобразовательных школ и 1 гимназия (с.Первомайское). За годы формирования рыночных отношений общее образование района, как и республики и страны в целом, подверглось серьезной трансформации. В </w:t>
      </w:r>
      <w:proofErr w:type="gramStart"/>
      <w:r w:rsidRPr="00D81171">
        <w:rPr>
          <w:rFonts w:eastAsia="Calibri"/>
          <w:sz w:val="26"/>
          <w:szCs w:val="26"/>
          <w:lang w:eastAsia="en-US"/>
        </w:rPr>
        <w:t>основном</w:t>
      </w:r>
      <w:proofErr w:type="gramEnd"/>
      <w:r w:rsidRPr="00D81171">
        <w:rPr>
          <w:rFonts w:eastAsia="Calibri"/>
          <w:sz w:val="26"/>
          <w:szCs w:val="26"/>
          <w:lang w:eastAsia="en-US"/>
        </w:rPr>
        <w:t>, она связана с демографическими процессами, в частности, с уменьшением численности лиц школьного возраста. Именно этот фактор привел к резкому сокращению численности учащихся общеобразовательных учреждений. Так, только за период с 2001/2002 учебного года по 2009/2010 учебный год численность учащихся дневных общеобразовательных учреждений района уменьшилась на 30,9% - с 6,8 тыс. до 4,7 тыс. человек соответственно (табл.</w:t>
      </w:r>
      <w:r w:rsidR="00E22575">
        <w:rPr>
          <w:rFonts w:eastAsia="Calibri"/>
          <w:sz w:val="26"/>
          <w:szCs w:val="26"/>
          <w:lang w:eastAsia="en-US"/>
        </w:rPr>
        <w:t>3.2.3</w:t>
      </w:r>
      <w:r w:rsidRPr="00D81171">
        <w:rPr>
          <w:rFonts w:eastAsia="Calibri"/>
          <w:sz w:val="26"/>
          <w:szCs w:val="26"/>
          <w:lang w:eastAsia="en-US"/>
        </w:rPr>
        <w:t>). В то же время, темпы развития этого процесса в районе несколько уступали соответствующему среднереспубликанскому показателю.</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E22575">
        <w:rPr>
          <w:rFonts w:ascii="Arial" w:eastAsia="Calibri" w:hAnsi="Arial" w:cs="Arial"/>
          <w:b/>
          <w:i/>
          <w:sz w:val="20"/>
          <w:szCs w:val="20"/>
          <w:lang w:eastAsia="en-US"/>
        </w:rPr>
        <w:t>3.2.3</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основных показателей развития системы дневных общеобразовательных учреждений Малокарачаевского района</w:t>
      </w:r>
    </w:p>
    <w:tbl>
      <w:tblPr>
        <w:tblStyle w:val="73"/>
        <w:tblW w:w="0" w:type="auto"/>
        <w:tblLook w:val="04A0" w:firstRow="1" w:lastRow="0" w:firstColumn="1" w:lastColumn="0" w:noHBand="0" w:noVBand="1"/>
      </w:tblPr>
      <w:tblGrid>
        <w:gridCol w:w="956"/>
        <w:gridCol w:w="957"/>
        <w:gridCol w:w="957"/>
        <w:gridCol w:w="957"/>
        <w:gridCol w:w="957"/>
        <w:gridCol w:w="957"/>
        <w:gridCol w:w="957"/>
        <w:gridCol w:w="957"/>
        <w:gridCol w:w="957"/>
        <w:gridCol w:w="958"/>
      </w:tblGrid>
      <w:tr w:rsidR="00D81171" w:rsidRPr="00D81171" w:rsidTr="00D81171">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2001/02</w:t>
            </w: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2003/04</w:t>
            </w: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2004/05</w:t>
            </w: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2005/06</w:t>
            </w: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2006/07</w:t>
            </w: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2007/08</w:t>
            </w: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2008/09</w:t>
            </w:r>
          </w:p>
        </w:tc>
        <w:tc>
          <w:tcPr>
            <w:tcW w:w="95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2009/10</w:t>
            </w:r>
          </w:p>
        </w:tc>
        <w:tc>
          <w:tcPr>
            <w:tcW w:w="958"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2009/10 в % к 2001/02</w:t>
            </w:r>
          </w:p>
        </w:tc>
      </w:tr>
      <w:tr w:rsidR="00D81171" w:rsidRPr="00D81171" w:rsidTr="00D81171">
        <w:tc>
          <w:tcPr>
            <w:tcW w:w="9571" w:type="dxa"/>
            <w:gridSpan w:val="10"/>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Число общеобразовательных учреждений, ед.</w:t>
            </w:r>
          </w:p>
        </w:tc>
      </w:tr>
      <w:tr w:rsidR="00D81171" w:rsidRPr="00D81171" w:rsidTr="00D81171">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190</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190</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190</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190</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185</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183</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181</w:t>
            </w:r>
          </w:p>
        </w:tc>
        <w:tc>
          <w:tcPr>
            <w:tcW w:w="95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95,3</w:t>
            </w:r>
          </w:p>
        </w:tc>
      </w:tr>
      <w:tr w:rsidR="00D81171" w:rsidRPr="00D81171" w:rsidTr="00D81171">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95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D81171">
        <w:tc>
          <w:tcPr>
            <w:tcW w:w="9571" w:type="dxa"/>
            <w:gridSpan w:val="10"/>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Численность учащихся ДООУ, тыс. чел.</w:t>
            </w:r>
          </w:p>
        </w:tc>
      </w:tr>
      <w:tr w:rsidR="00D81171" w:rsidRPr="00D81171" w:rsidTr="00D81171">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69,9</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63,7</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59,9</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52,4</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47,9</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46,6</w:t>
            </w:r>
          </w:p>
        </w:tc>
        <w:tc>
          <w:tcPr>
            <w:tcW w:w="95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66,7</w:t>
            </w:r>
          </w:p>
        </w:tc>
      </w:tr>
      <w:tr w:rsidR="00D81171" w:rsidRPr="00D81171" w:rsidTr="00D81171">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6,8</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6,3</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w:t>
            </w:r>
          </w:p>
        </w:tc>
        <w:tc>
          <w:tcPr>
            <w:tcW w:w="95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69,1</w:t>
            </w:r>
          </w:p>
        </w:tc>
      </w:tr>
      <w:tr w:rsidR="00D81171" w:rsidRPr="00D81171" w:rsidTr="00D81171">
        <w:tc>
          <w:tcPr>
            <w:tcW w:w="9571" w:type="dxa"/>
            <w:gridSpan w:val="10"/>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Численность учащихся в среднем на 1 учреждение, чел.</w:t>
            </w:r>
          </w:p>
        </w:tc>
      </w:tr>
      <w:tr w:rsidR="00D81171" w:rsidRPr="00D81171" w:rsidTr="00D81171">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368</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335</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315</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293</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282</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274</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262</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257</w:t>
            </w:r>
          </w:p>
        </w:tc>
        <w:tc>
          <w:tcPr>
            <w:tcW w:w="95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69,8</w:t>
            </w:r>
          </w:p>
        </w:tc>
      </w:tr>
      <w:tr w:rsidR="00D81171" w:rsidRPr="00D81171" w:rsidTr="00D81171">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425</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394</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375</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350</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331</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319</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300</w:t>
            </w:r>
          </w:p>
        </w:tc>
        <w:tc>
          <w:tcPr>
            <w:tcW w:w="95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294</w:t>
            </w:r>
          </w:p>
        </w:tc>
        <w:tc>
          <w:tcPr>
            <w:tcW w:w="95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71,4</w:t>
            </w:r>
          </w:p>
        </w:tc>
      </w:tr>
    </w:tbl>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За 2000-е годы число общеобразовательных учреждений в районе (16 единиц) оставалось практически неизменным и лишь в 2011/2012 учебном году уменьшилось до 15 единиц. Но резкое сокращение численности учащихся привело к столь же значительному уменьшению и их числа в расчете на одну школу – 425 человек в 2001/02 учебном году и 294 человек в 2009/10 учебном году. Следует отметить при этом, что данный показатель в районе заметно превосходит среднереспубликанское значение (257 человек в 2009/10 учебном году).</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Фактическая вместимость всех дневных общеобразовательных учреждений района (7403 мест) составляет около 97% от их проектной мощности. Лишь в двух средних школах (в селах Римгорское и Красный Восток) фактическая вместимость меньше </w:t>
      </w:r>
      <w:proofErr w:type="gramStart"/>
      <w:r w:rsidRPr="00D81171">
        <w:rPr>
          <w:rFonts w:eastAsia="Calibri"/>
          <w:sz w:val="26"/>
          <w:szCs w:val="26"/>
          <w:lang w:eastAsia="en-US"/>
        </w:rPr>
        <w:t>проектной</w:t>
      </w:r>
      <w:proofErr w:type="gramEnd"/>
      <w:r w:rsidRPr="00D81171">
        <w:rPr>
          <w:rFonts w:eastAsia="Calibri"/>
          <w:sz w:val="26"/>
          <w:szCs w:val="26"/>
          <w:lang w:eastAsia="en-US"/>
        </w:rPr>
        <w:t>.</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По данным на 2010 г. численность обучающихся в ДООУ (4679 человек) составляет 75,1% от их суммарной вместимости (6227 человек). Однако</w:t>
      </w:r>
      <w:proofErr w:type="gramStart"/>
      <w:r w:rsidRPr="00D81171">
        <w:rPr>
          <w:rFonts w:eastAsia="Calibri"/>
          <w:sz w:val="26"/>
          <w:szCs w:val="26"/>
          <w:lang w:eastAsia="en-US"/>
        </w:rPr>
        <w:t>,</w:t>
      </w:r>
      <w:proofErr w:type="gramEnd"/>
      <w:r w:rsidRPr="00D81171">
        <w:rPr>
          <w:rFonts w:eastAsia="Calibri"/>
          <w:sz w:val="26"/>
          <w:szCs w:val="26"/>
          <w:lang w:eastAsia="en-US"/>
        </w:rPr>
        <w:t xml:space="preserve"> отдельные населенные пункты резко различаются по соотношению этих показателей. В двух населенных пунктах – в Учкекене и Терезе – количество обучающихся заметно превосходит суммарную фактическую вместимость размещенных в каждом из них общеобразовательных учреждений (табл.</w:t>
      </w:r>
      <w:r w:rsidR="00E22575">
        <w:rPr>
          <w:rFonts w:eastAsia="Calibri"/>
          <w:sz w:val="26"/>
          <w:szCs w:val="26"/>
          <w:lang w:eastAsia="en-US"/>
        </w:rPr>
        <w:t>3.2.4</w:t>
      </w:r>
      <w:r w:rsidRPr="00D81171">
        <w:rPr>
          <w:rFonts w:eastAsia="Calibri"/>
          <w:sz w:val="26"/>
          <w:szCs w:val="26"/>
          <w:lang w:eastAsia="en-US"/>
        </w:rPr>
        <w:t xml:space="preserve">). Во всех остальных школах степень заполнения фактических мест намного меньше. В первую очередь это относится к </w:t>
      </w:r>
      <w:r w:rsidRPr="00D81171">
        <w:rPr>
          <w:rFonts w:eastAsia="Calibri"/>
          <w:sz w:val="26"/>
          <w:szCs w:val="26"/>
          <w:lang w:eastAsia="en-US"/>
        </w:rPr>
        <w:lastRenderedPageBreak/>
        <w:t xml:space="preserve">небольшим по численности всего населения населенным пунктам: </w:t>
      </w:r>
      <w:proofErr w:type="gramStart"/>
      <w:r w:rsidRPr="00D81171">
        <w:rPr>
          <w:rFonts w:eastAsia="Calibri"/>
          <w:sz w:val="26"/>
          <w:szCs w:val="26"/>
          <w:lang w:eastAsia="en-US"/>
        </w:rPr>
        <w:t>Элькуш (38,4%, Кызыл-Покун (37,9%) и особенно Кичи-Балык (17,3%).</w:t>
      </w:r>
      <w:proofErr w:type="gramEnd"/>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E22575">
        <w:rPr>
          <w:rFonts w:ascii="Arial" w:eastAsia="Calibri" w:hAnsi="Arial" w:cs="Arial"/>
          <w:b/>
          <w:i/>
          <w:sz w:val="20"/>
          <w:szCs w:val="20"/>
          <w:lang w:eastAsia="en-US"/>
        </w:rPr>
        <w:t>3.2.4</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Соотношение численности обучающихся и фактической вместимости ДООУ Малокарачаевского района, 2010 г.</w:t>
      </w:r>
    </w:p>
    <w:tbl>
      <w:tblPr>
        <w:tblStyle w:val="73"/>
        <w:tblW w:w="0" w:type="auto"/>
        <w:tblLook w:val="04A0" w:firstRow="1" w:lastRow="0" w:firstColumn="1" w:lastColumn="0" w:noHBand="0" w:noVBand="1"/>
      </w:tblPr>
      <w:tblGrid>
        <w:gridCol w:w="1913"/>
        <w:gridCol w:w="1914"/>
        <w:gridCol w:w="1914"/>
        <w:gridCol w:w="1914"/>
        <w:gridCol w:w="1915"/>
      </w:tblGrid>
      <w:tr w:rsidR="00D81171" w:rsidRPr="00D81171" w:rsidTr="00D81171">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Населенные пункты</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Число ДООУ, ед.</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обучающихся в ДООУ, чел.</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Фактическая вместимость ДООУ, чел.</w:t>
            </w:r>
          </w:p>
        </w:tc>
        <w:tc>
          <w:tcPr>
            <w:tcW w:w="191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Численность учащихся </w:t>
            </w:r>
            <w:proofErr w:type="gramStart"/>
            <w:r w:rsidRPr="00D81171">
              <w:rPr>
                <w:rFonts w:ascii="Arial" w:eastAsia="Calibri" w:hAnsi="Arial" w:cs="Arial"/>
                <w:b/>
                <w:sz w:val="20"/>
                <w:szCs w:val="20"/>
              </w:rPr>
              <w:t>в</w:t>
            </w:r>
            <w:proofErr w:type="gramEnd"/>
            <w:r w:rsidRPr="00D81171">
              <w:rPr>
                <w:rFonts w:ascii="Arial" w:eastAsia="Calibri" w:hAnsi="Arial" w:cs="Arial"/>
                <w:b/>
                <w:sz w:val="20"/>
                <w:szCs w:val="20"/>
              </w:rPr>
              <w:t xml:space="preserve"> % к фактической вместимости</w:t>
            </w:r>
          </w:p>
        </w:tc>
      </w:tr>
      <w:tr w:rsidR="00D81171" w:rsidRPr="00D81171" w:rsidTr="00D81171">
        <w:tc>
          <w:tcPr>
            <w:tcW w:w="1914"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Джага</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287</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464</w:t>
            </w:r>
          </w:p>
        </w:tc>
        <w:tc>
          <w:tcPr>
            <w:tcW w:w="191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61,9</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proofErr w:type="gramStart"/>
            <w:r w:rsidRPr="00D81171">
              <w:rPr>
                <w:rFonts w:ascii="Arial" w:eastAsia="Calibri" w:hAnsi="Arial" w:cs="Arial"/>
                <w:sz w:val="20"/>
                <w:szCs w:val="20"/>
              </w:rPr>
              <w:t>Кичи-Балык</w:t>
            </w:r>
            <w:proofErr w:type="gramEnd"/>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392</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17,3</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Красный Восток</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333</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616</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54,1</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Красный Курган</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402</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964</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41,7</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Кызыл-Покун</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240</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37,9</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Терезе</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720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616</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116,9</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Первомайское</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603</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784</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76,9</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Учкекен</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1914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1690</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113,3</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Римгорское</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375</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60,8</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Элькуш</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86</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38,4</w:t>
            </w:r>
          </w:p>
        </w:tc>
      </w:tr>
      <w:tr w:rsidR="00D81171" w:rsidRPr="00D81171" w:rsidTr="00D81171">
        <w:tc>
          <w:tcPr>
            <w:tcW w:w="1914"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Всего</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4679</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6227</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75,1</w:t>
            </w:r>
          </w:p>
        </w:tc>
      </w:tr>
    </w:tbl>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Отдельные школы района резко различаются и по ряду других показателей функционирования (табл.</w:t>
      </w:r>
      <w:r w:rsidR="0071156B">
        <w:rPr>
          <w:rFonts w:eastAsia="Calibri"/>
          <w:sz w:val="26"/>
          <w:szCs w:val="26"/>
          <w:lang w:eastAsia="en-US"/>
        </w:rPr>
        <w:t>3.2.5</w:t>
      </w:r>
      <w:r w:rsidRPr="00D81171">
        <w:rPr>
          <w:rFonts w:eastAsia="Calibri"/>
          <w:sz w:val="26"/>
          <w:szCs w:val="26"/>
          <w:lang w:eastAsia="en-US"/>
        </w:rPr>
        <w:t>):</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годы постройки колеблются от 1920 (ООШ №11,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до 2007 г. (СОШ №8, с.Римгорское);</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большинство школ района (9 из 15 по данным на 2012 г.) работают в 2 смены;</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степень износа фондов зданий и сооружений, как правило, не превышает 36%, тем не менее, многие из них требуют ремонта или нового строительства;</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все школы располагают собственными стадионами, но спортзалами обеспечены только средние школы и гимназия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лишь 4 ДООУ имеют школьные автобусы (средние школы №3 в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Восток, №5 с.Терезе, №7 с.Учкекен и №10 с.Красный Курган);</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ни в одном из общеобразовательных учреждений района не имеется плавательных бассейнов.</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3.2.5</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функционирования ДООУ Малокарачаевского района, 2011/2012 учебный год</w:t>
      </w:r>
    </w:p>
    <w:tbl>
      <w:tblPr>
        <w:tblStyle w:val="73"/>
        <w:tblW w:w="0" w:type="auto"/>
        <w:tblLook w:val="04A0" w:firstRow="1" w:lastRow="0" w:firstColumn="1" w:lastColumn="0" w:noHBand="0" w:noVBand="1"/>
      </w:tblPr>
      <w:tblGrid>
        <w:gridCol w:w="1649"/>
        <w:gridCol w:w="1146"/>
        <w:gridCol w:w="595"/>
        <w:gridCol w:w="931"/>
        <w:gridCol w:w="820"/>
        <w:gridCol w:w="1368"/>
        <w:gridCol w:w="810"/>
        <w:gridCol w:w="1102"/>
        <w:gridCol w:w="1149"/>
      </w:tblGrid>
      <w:tr w:rsidR="00D81171" w:rsidRPr="00D81171" w:rsidTr="00D81171">
        <w:trPr>
          <w:tblHeader/>
        </w:trPr>
        <w:tc>
          <w:tcPr>
            <w:tcW w:w="1700"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 xml:space="preserve">Наименование и </w:t>
            </w:r>
            <w:proofErr w:type="gramStart"/>
            <w:r w:rsidRPr="00D81171">
              <w:rPr>
                <w:rFonts w:ascii="Arial" w:eastAsia="Calibri" w:hAnsi="Arial" w:cs="Arial"/>
                <w:b/>
                <w:sz w:val="20"/>
                <w:szCs w:val="20"/>
              </w:rPr>
              <w:t>местополо-жение</w:t>
            </w:r>
            <w:proofErr w:type="gramEnd"/>
            <w:r w:rsidRPr="00D81171">
              <w:rPr>
                <w:rFonts w:ascii="Arial" w:eastAsia="Calibri" w:hAnsi="Arial" w:cs="Arial"/>
                <w:b/>
                <w:sz w:val="20"/>
                <w:szCs w:val="20"/>
              </w:rPr>
              <w:t xml:space="preserve"> ДООУ</w:t>
            </w:r>
          </w:p>
        </w:tc>
        <w:tc>
          <w:tcPr>
            <w:tcW w:w="107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Год постройки</w:t>
            </w:r>
          </w:p>
        </w:tc>
        <w:tc>
          <w:tcPr>
            <w:tcW w:w="53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roofErr w:type="gramStart"/>
            <w:r w:rsidRPr="00D81171">
              <w:rPr>
                <w:rFonts w:ascii="Arial" w:eastAsia="Calibri" w:hAnsi="Arial" w:cs="Arial"/>
                <w:b/>
                <w:sz w:val="20"/>
                <w:szCs w:val="20"/>
              </w:rPr>
              <w:t>К-во</w:t>
            </w:r>
            <w:proofErr w:type="gramEnd"/>
            <w:r w:rsidRPr="00D81171">
              <w:rPr>
                <w:rFonts w:ascii="Arial" w:eastAsia="Calibri" w:hAnsi="Arial" w:cs="Arial"/>
                <w:b/>
                <w:sz w:val="20"/>
                <w:szCs w:val="20"/>
              </w:rPr>
              <w:t xml:space="preserve"> смен</w:t>
            </w:r>
          </w:p>
        </w:tc>
        <w:tc>
          <w:tcPr>
            <w:tcW w:w="1868"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Вместимость</w:t>
            </w:r>
          </w:p>
        </w:tc>
        <w:tc>
          <w:tcPr>
            <w:tcW w:w="129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Износ фондов зданий и сооружений, %</w:t>
            </w:r>
          </w:p>
        </w:tc>
        <w:tc>
          <w:tcPr>
            <w:tcW w:w="2027"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Площадь, м</w:t>
            </w:r>
            <w:proofErr w:type="gramStart"/>
            <w:r w:rsidRPr="00D81171">
              <w:rPr>
                <w:rFonts w:ascii="Arial" w:eastAsia="Calibri" w:hAnsi="Arial" w:cs="Arial"/>
                <w:b/>
                <w:sz w:val="20"/>
                <w:szCs w:val="20"/>
                <w:vertAlign w:val="superscript"/>
              </w:rPr>
              <w:t>2</w:t>
            </w:r>
            <w:proofErr w:type="gramEnd"/>
          </w:p>
        </w:tc>
        <w:tc>
          <w:tcPr>
            <w:tcW w:w="1077" w:type="dxa"/>
            <w:vMerge w:val="restart"/>
            <w:tcBorders>
              <w:top w:val="single" w:sz="12" w:space="0" w:color="auto"/>
              <w:left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roofErr w:type="gramStart"/>
            <w:r w:rsidRPr="00D81171">
              <w:rPr>
                <w:rFonts w:ascii="Arial" w:eastAsia="Calibri" w:hAnsi="Arial" w:cs="Arial"/>
                <w:b/>
                <w:sz w:val="20"/>
                <w:szCs w:val="20"/>
              </w:rPr>
              <w:t>К-во</w:t>
            </w:r>
            <w:proofErr w:type="gramEnd"/>
            <w:r w:rsidRPr="00D81171">
              <w:rPr>
                <w:rFonts w:ascii="Arial" w:eastAsia="Calibri" w:hAnsi="Arial" w:cs="Arial"/>
                <w:b/>
                <w:sz w:val="20"/>
                <w:szCs w:val="20"/>
              </w:rPr>
              <w:t xml:space="preserve"> школьных автобусов</w:t>
            </w:r>
          </w:p>
        </w:tc>
      </w:tr>
      <w:tr w:rsidR="00D81171" w:rsidRPr="00D81171" w:rsidTr="00D81171">
        <w:trPr>
          <w:tblHeader/>
        </w:trPr>
        <w:tc>
          <w:tcPr>
            <w:tcW w:w="1700"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
        </w:tc>
        <w:tc>
          <w:tcPr>
            <w:tcW w:w="107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
        </w:tc>
        <w:tc>
          <w:tcPr>
            <w:tcW w:w="53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
        </w:tc>
        <w:tc>
          <w:tcPr>
            <w:tcW w:w="98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 xml:space="preserve">по проекту </w:t>
            </w:r>
          </w:p>
        </w:tc>
        <w:tc>
          <w:tcPr>
            <w:tcW w:w="87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roofErr w:type="gramStart"/>
            <w:r w:rsidRPr="00D81171">
              <w:rPr>
                <w:rFonts w:ascii="Arial" w:eastAsia="Calibri" w:hAnsi="Arial" w:cs="Arial"/>
                <w:b/>
                <w:sz w:val="20"/>
                <w:szCs w:val="20"/>
              </w:rPr>
              <w:t>факти-ческая</w:t>
            </w:r>
            <w:proofErr w:type="gramEnd"/>
          </w:p>
        </w:tc>
        <w:tc>
          <w:tcPr>
            <w:tcW w:w="129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
        </w:tc>
        <w:tc>
          <w:tcPr>
            <w:tcW w:w="86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Спорт</w:t>
            </w:r>
            <w:proofErr w:type="gramStart"/>
            <w:r w:rsidRPr="00D81171">
              <w:rPr>
                <w:rFonts w:ascii="Arial" w:eastAsia="Calibri" w:hAnsi="Arial" w:cs="Arial"/>
                <w:b/>
                <w:sz w:val="20"/>
                <w:szCs w:val="20"/>
              </w:rPr>
              <w:t>.</w:t>
            </w:r>
            <w:proofErr w:type="gramEnd"/>
            <w:r w:rsidRPr="00D81171">
              <w:rPr>
                <w:rFonts w:ascii="Arial" w:eastAsia="Calibri" w:hAnsi="Arial" w:cs="Arial"/>
                <w:b/>
                <w:sz w:val="20"/>
                <w:szCs w:val="20"/>
              </w:rPr>
              <w:t xml:space="preserve"> </w:t>
            </w:r>
            <w:proofErr w:type="gramStart"/>
            <w:r w:rsidRPr="00D81171">
              <w:rPr>
                <w:rFonts w:ascii="Arial" w:eastAsia="Calibri" w:hAnsi="Arial" w:cs="Arial"/>
                <w:b/>
                <w:sz w:val="20"/>
                <w:szCs w:val="20"/>
              </w:rPr>
              <w:t>з</w:t>
            </w:r>
            <w:proofErr w:type="gramEnd"/>
            <w:r w:rsidRPr="00D81171">
              <w:rPr>
                <w:rFonts w:ascii="Arial" w:eastAsia="Calibri" w:hAnsi="Arial" w:cs="Arial"/>
                <w:b/>
                <w:sz w:val="20"/>
                <w:szCs w:val="20"/>
              </w:rPr>
              <w:t>ала</w:t>
            </w:r>
          </w:p>
        </w:tc>
        <w:tc>
          <w:tcPr>
            <w:tcW w:w="1158"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r w:rsidRPr="00D81171">
              <w:rPr>
                <w:rFonts w:ascii="Arial" w:eastAsia="Calibri" w:hAnsi="Arial" w:cs="Arial"/>
                <w:b/>
                <w:sz w:val="20"/>
                <w:szCs w:val="20"/>
              </w:rPr>
              <w:t>Стадиона</w:t>
            </w:r>
          </w:p>
        </w:tc>
        <w:tc>
          <w:tcPr>
            <w:tcW w:w="1077" w:type="dxa"/>
            <w:vMerge/>
            <w:tcBorders>
              <w:left w:val="single" w:sz="12" w:space="0" w:color="auto"/>
              <w:bottom w:val="single" w:sz="12" w:space="0" w:color="auto"/>
              <w:right w:val="single" w:sz="12" w:space="0" w:color="auto"/>
            </w:tcBorders>
            <w:shd w:val="clear" w:color="auto" w:fill="BFBFBF"/>
          </w:tcPr>
          <w:p w:rsidR="00D81171" w:rsidRPr="00D81171" w:rsidRDefault="00D81171" w:rsidP="00D81171">
            <w:pPr>
              <w:ind w:right="-113"/>
              <w:jc w:val="center"/>
              <w:rPr>
                <w:rFonts w:ascii="Arial" w:eastAsia="Calibri" w:hAnsi="Arial" w:cs="Arial"/>
                <w:b/>
                <w:sz w:val="20"/>
                <w:szCs w:val="20"/>
              </w:rPr>
            </w:pPr>
          </w:p>
        </w:tc>
      </w:tr>
      <w:tr w:rsidR="00D81171" w:rsidRPr="00D81171" w:rsidTr="00D81171">
        <w:tc>
          <w:tcPr>
            <w:tcW w:w="1700" w:type="dxa"/>
            <w:tcBorders>
              <w:top w:val="single" w:sz="12" w:space="0" w:color="auto"/>
            </w:tcBorders>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СОШ №3, 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расный Восток</w:t>
            </w:r>
          </w:p>
        </w:tc>
        <w:tc>
          <w:tcPr>
            <w:tcW w:w="1073"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1965</w:t>
            </w:r>
          </w:p>
        </w:tc>
        <w:tc>
          <w:tcPr>
            <w:tcW w:w="533"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536</w:t>
            </w:r>
          </w:p>
        </w:tc>
        <w:tc>
          <w:tcPr>
            <w:tcW w:w="879"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436</w:t>
            </w:r>
          </w:p>
        </w:tc>
        <w:tc>
          <w:tcPr>
            <w:tcW w:w="1293"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29</w:t>
            </w:r>
          </w:p>
        </w:tc>
        <w:tc>
          <w:tcPr>
            <w:tcW w:w="869"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162</w:t>
            </w:r>
          </w:p>
        </w:tc>
        <w:tc>
          <w:tcPr>
            <w:tcW w:w="1158"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2216</w:t>
            </w:r>
          </w:p>
        </w:tc>
        <w:tc>
          <w:tcPr>
            <w:tcW w:w="1077" w:type="dxa"/>
            <w:tcBorders>
              <w:top w:val="single" w:sz="12" w:space="0" w:color="auto"/>
            </w:tcBorders>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СОШ №4, 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ызыл-Покун</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1959</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240</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240</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27</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128</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2800</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 xml:space="preserve">СОШ №5, </w:t>
            </w:r>
            <w:r w:rsidRPr="00D81171">
              <w:rPr>
                <w:rFonts w:ascii="Arial" w:eastAsia="Calibri" w:hAnsi="Arial" w:cs="Arial"/>
                <w:sz w:val="20"/>
                <w:szCs w:val="20"/>
              </w:rPr>
              <w:lastRenderedPageBreak/>
              <w:t>с</w:t>
            </w:r>
            <w:proofErr w:type="gramStart"/>
            <w:r w:rsidRPr="00D81171">
              <w:rPr>
                <w:rFonts w:ascii="Arial" w:eastAsia="Calibri" w:hAnsi="Arial" w:cs="Arial"/>
                <w:sz w:val="20"/>
                <w:szCs w:val="20"/>
              </w:rPr>
              <w:t>.Т</w:t>
            </w:r>
            <w:proofErr w:type="gramEnd"/>
            <w:r w:rsidRPr="00D81171">
              <w:rPr>
                <w:rFonts w:ascii="Arial" w:eastAsia="Calibri" w:hAnsi="Arial" w:cs="Arial"/>
                <w:sz w:val="20"/>
                <w:szCs w:val="20"/>
              </w:rPr>
              <w:t>ерезе</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lastRenderedPageBreak/>
              <w:t>1970</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546</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546</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28</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162</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7274</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lastRenderedPageBreak/>
              <w:t>СОШ №1, 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1974</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964</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964</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29</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286</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2278</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СОШ №2, 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1987</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1176</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1176</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25</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318</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4842</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СОШ №7, 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1960</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566</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566</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28</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162</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3795</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СОШ №8, с</w:t>
            </w:r>
            <w:proofErr w:type="gramStart"/>
            <w:r w:rsidRPr="00D81171">
              <w:rPr>
                <w:rFonts w:ascii="Arial" w:eastAsia="Calibri" w:hAnsi="Arial" w:cs="Arial"/>
                <w:sz w:val="20"/>
                <w:szCs w:val="20"/>
              </w:rPr>
              <w:t>.Р</w:t>
            </w:r>
            <w:proofErr w:type="gramEnd"/>
            <w:r w:rsidRPr="00D81171">
              <w:rPr>
                <w:rFonts w:ascii="Arial" w:eastAsia="Calibri" w:hAnsi="Arial" w:cs="Arial"/>
                <w:sz w:val="20"/>
                <w:szCs w:val="20"/>
              </w:rPr>
              <w:t>имгорское</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2007</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480</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375</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7</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300</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510</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СОШ №9, с</w:t>
            </w:r>
            <w:proofErr w:type="gramStart"/>
            <w:r w:rsidRPr="00D81171">
              <w:rPr>
                <w:rFonts w:ascii="Arial" w:eastAsia="Calibri" w:hAnsi="Arial" w:cs="Arial"/>
                <w:sz w:val="20"/>
                <w:szCs w:val="20"/>
              </w:rPr>
              <w:t>.Д</w:t>
            </w:r>
            <w:proofErr w:type="gramEnd"/>
            <w:r w:rsidRPr="00D81171">
              <w:rPr>
                <w:rFonts w:ascii="Arial" w:eastAsia="Calibri" w:hAnsi="Arial" w:cs="Arial"/>
                <w:sz w:val="20"/>
                <w:szCs w:val="20"/>
              </w:rPr>
              <w:t>жага</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1977</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464</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464</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21</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152</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4350</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57"/>
              <w:rPr>
                <w:rFonts w:ascii="Arial" w:eastAsia="Calibri" w:hAnsi="Arial" w:cs="Arial"/>
                <w:sz w:val="20"/>
                <w:szCs w:val="20"/>
              </w:rPr>
            </w:pPr>
            <w:r w:rsidRPr="00D81171">
              <w:rPr>
                <w:rFonts w:ascii="Arial" w:eastAsia="Calibri" w:hAnsi="Arial" w:cs="Arial"/>
                <w:sz w:val="20"/>
                <w:szCs w:val="20"/>
              </w:rPr>
              <w:t>СОШ №10, 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расный Курган</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1927</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964</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964</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33</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290</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3140</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СОШ №14, 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ичи-Балык</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1985</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392</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392</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18</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162</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632</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Гимназия №6, с</w:t>
            </w:r>
            <w:proofErr w:type="gramStart"/>
            <w:r w:rsidRPr="00D81171">
              <w:rPr>
                <w:rFonts w:ascii="Arial" w:eastAsia="Calibri" w:hAnsi="Arial" w:cs="Arial"/>
                <w:sz w:val="20"/>
                <w:szCs w:val="20"/>
              </w:rPr>
              <w:t>.П</w:t>
            </w:r>
            <w:proofErr w:type="gramEnd"/>
            <w:r w:rsidRPr="00D81171">
              <w:rPr>
                <w:rFonts w:ascii="Arial" w:eastAsia="Calibri" w:hAnsi="Arial" w:cs="Arial"/>
                <w:sz w:val="20"/>
                <w:szCs w:val="20"/>
              </w:rPr>
              <w:t>ервомайское</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1981</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784</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784</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26</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282</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2278</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ООШ №12, 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расный Восток</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1928</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180</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180</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36</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674</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ООШ №11, 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1920</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160</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160</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33</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1780</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ООШ №13, с</w:t>
            </w:r>
            <w:proofErr w:type="gramStart"/>
            <w:r w:rsidRPr="00D81171">
              <w:rPr>
                <w:rFonts w:ascii="Arial" w:eastAsia="Calibri" w:hAnsi="Arial" w:cs="Arial"/>
                <w:sz w:val="20"/>
                <w:szCs w:val="20"/>
              </w:rPr>
              <w:t>.Э</w:t>
            </w:r>
            <w:proofErr w:type="gramEnd"/>
            <w:r w:rsidRPr="00D81171">
              <w:rPr>
                <w:rFonts w:ascii="Arial" w:eastAsia="Calibri" w:hAnsi="Arial" w:cs="Arial"/>
                <w:sz w:val="20"/>
                <w:szCs w:val="20"/>
              </w:rPr>
              <w:t>лькуш</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1950</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86</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86</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31</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2744</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700" w:type="dxa"/>
          </w:tcPr>
          <w:p w:rsidR="00D81171" w:rsidRPr="00D81171" w:rsidRDefault="00D81171" w:rsidP="00D81171">
            <w:pPr>
              <w:ind w:right="-113"/>
              <w:rPr>
                <w:rFonts w:ascii="Arial" w:eastAsia="Calibri" w:hAnsi="Arial" w:cs="Arial"/>
                <w:sz w:val="20"/>
                <w:szCs w:val="20"/>
              </w:rPr>
            </w:pPr>
            <w:r w:rsidRPr="00D81171">
              <w:rPr>
                <w:rFonts w:ascii="Arial" w:eastAsia="Calibri" w:hAnsi="Arial" w:cs="Arial"/>
                <w:sz w:val="20"/>
                <w:szCs w:val="20"/>
              </w:rPr>
              <w:t>НОШ №15, с</w:t>
            </w:r>
            <w:proofErr w:type="gramStart"/>
            <w:r w:rsidRPr="00D81171">
              <w:rPr>
                <w:rFonts w:ascii="Arial" w:eastAsia="Calibri" w:hAnsi="Arial" w:cs="Arial"/>
                <w:sz w:val="20"/>
                <w:szCs w:val="20"/>
              </w:rPr>
              <w:t>.Т</w:t>
            </w:r>
            <w:proofErr w:type="gramEnd"/>
            <w:r w:rsidRPr="00D81171">
              <w:rPr>
                <w:rFonts w:ascii="Arial" w:eastAsia="Calibri" w:hAnsi="Arial" w:cs="Arial"/>
                <w:sz w:val="20"/>
                <w:szCs w:val="20"/>
              </w:rPr>
              <w:t>ерезе</w:t>
            </w:r>
          </w:p>
        </w:tc>
        <w:tc>
          <w:tcPr>
            <w:tcW w:w="107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1962</w:t>
            </w:r>
          </w:p>
        </w:tc>
        <w:tc>
          <w:tcPr>
            <w:tcW w:w="53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2</w:t>
            </w:r>
          </w:p>
        </w:tc>
        <w:tc>
          <w:tcPr>
            <w:tcW w:w="98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70</w:t>
            </w:r>
          </w:p>
        </w:tc>
        <w:tc>
          <w:tcPr>
            <w:tcW w:w="87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70</w:t>
            </w:r>
          </w:p>
        </w:tc>
        <w:tc>
          <w:tcPr>
            <w:tcW w:w="1293"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34</w:t>
            </w:r>
          </w:p>
        </w:tc>
        <w:tc>
          <w:tcPr>
            <w:tcW w:w="869"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c>
          <w:tcPr>
            <w:tcW w:w="1158"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4654</w:t>
            </w:r>
          </w:p>
        </w:tc>
        <w:tc>
          <w:tcPr>
            <w:tcW w:w="1077" w:type="dxa"/>
          </w:tcPr>
          <w:p w:rsidR="00D81171" w:rsidRPr="00D81171" w:rsidRDefault="00D81171" w:rsidP="00D81171">
            <w:pPr>
              <w:ind w:right="-113"/>
              <w:jc w:val="center"/>
              <w:rPr>
                <w:rFonts w:ascii="Arial" w:eastAsia="Calibri" w:hAnsi="Arial" w:cs="Arial"/>
                <w:sz w:val="20"/>
                <w:szCs w:val="20"/>
              </w:rPr>
            </w:pPr>
            <w:r w:rsidRPr="00D81171">
              <w:rPr>
                <w:rFonts w:ascii="Arial" w:eastAsia="Calibri" w:hAnsi="Arial" w:cs="Arial"/>
                <w:sz w:val="20"/>
                <w:szCs w:val="20"/>
              </w:rPr>
              <w:t>-</w:t>
            </w:r>
          </w:p>
        </w:tc>
      </w:tr>
    </w:tbl>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Помимо дневных общеобразовательных учреждений в районном центре функционирует вечерняя школа с числом обучающихся 112 человек по данным на 2012 г. Довольно развита в районе и система дополнительного образования детей – здесь успешно работают 3 детские музыкальные школы (в селах Учкекен, Красный Курган и Первомайское), художественная школа (с</w:t>
      </w:r>
      <w:proofErr w:type="gramStart"/>
      <w:r w:rsidRPr="00D81171">
        <w:rPr>
          <w:rFonts w:eastAsia="Calibri"/>
          <w:sz w:val="26"/>
          <w:szCs w:val="26"/>
          <w:lang w:eastAsia="en-US"/>
        </w:rPr>
        <w:t>.У</w:t>
      </w:r>
      <w:proofErr w:type="gramEnd"/>
      <w:r w:rsidRPr="00D81171">
        <w:rPr>
          <w:rFonts w:eastAsia="Calibri"/>
          <w:sz w:val="26"/>
          <w:szCs w:val="26"/>
          <w:lang w:eastAsia="en-US"/>
        </w:rPr>
        <w:t xml:space="preserve">чкекен) и хореографическая школа (с.Учкекен). В </w:t>
      </w:r>
      <w:proofErr w:type="gramStart"/>
      <w:r w:rsidRPr="00D81171">
        <w:rPr>
          <w:rFonts w:eastAsia="Calibri"/>
          <w:sz w:val="26"/>
          <w:szCs w:val="26"/>
          <w:lang w:eastAsia="en-US"/>
        </w:rPr>
        <w:t>районе</w:t>
      </w:r>
      <w:proofErr w:type="gramEnd"/>
      <w:r w:rsidRPr="00D81171">
        <w:rPr>
          <w:rFonts w:eastAsia="Calibri"/>
          <w:sz w:val="26"/>
          <w:szCs w:val="26"/>
          <w:lang w:eastAsia="en-US"/>
        </w:rPr>
        <w:t xml:space="preserve"> представлена и система высшего образования – в Учкекене функционирует филиал ЮФУ.</w:t>
      </w:r>
    </w:p>
    <w:p w:rsidR="00D81171" w:rsidRPr="00D81171" w:rsidRDefault="00D81171" w:rsidP="003A6774">
      <w:pPr>
        <w:spacing w:before="120" w:after="120"/>
        <w:ind w:firstLine="851"/>
        <w:jc w:val="both"/>
        <w:rPr>
          <w:rFonts w:eastAsia="Calibri"/>
          <w:b/>
          <w:sz w:val="26"/>
          <w:szCs w:val="26"/>
          <w:lang w:eastAsia="en-US"/>
        </w:rPr>
      </w:pPr>
      <w:r w:rsidRPr="00D81171">
        <w:rPr>
          <w:rFonts w:eastAsia="Calibri"/>
          <w:b/>
          <w:sz w:val="26"/>
          <w:szCs w:val="26"/>
          <w:lang w:eastAsia="en-US"/>
        </w:rPr>
        <w:t>Перспективы развития</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Образование останется одним из приоритетных видов деятельности социальной сферы Малокарачаевского района на расчетную перспективу. Его дальнейшее развитие будет сопровождаться необходимостью решения ряда проблем, стоящих перед данным видом деятельности в настоящее время:</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неудовлетворительное состояние материально-технической базы отдельных образовательных учреждений;</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необходимость повышения степени охвата населения всеми видами образовательных услуг;</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неполное соответствие структуры и содержания образования современным требованиям экономики и социальной сферы;</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повышение качества образования всех его ступеней и др.</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lastRenderedPageBreak/>
        <w:t>Многие параметры и направления перспективного развития системы дошкольного образования в районе будут определяться динамикой численности детей в дошкольном возрасте. Прогнозные расчеты показывают, что по обоим сценариям развития их количество будет относительно стабильным до 2020 г., а в дальнейшем неизбежно резкое уменьшение, что наглядно демонстрируется данными табл.</w:t>
      </w:r>
      <w:r w:rsidR="0071156B">
        <w:rPr>
          <w:rFonts w:eastAsia="Calibri"/>
          <w:sz w:val="26"/>
          <w:szCs w:val="26"/>
          <w:lang w:eastAsia="en-US"/>
        </w:rPr>
        <w:t>3.2.6</w:t>
      </w:r>
      <w:r w:rsidRPr="00D81171">
        <w:rPr>
          <w:rFonts w:eastAsia="Calibri"/>
          <w:sz w:val="26"/>
          <w:szCs w:val="26"/>
          <w:lang w:eastAsia="en-US"/>
        </w:rPr>
        <w:t xml:space="preserve">. </w:t>
      </w:r>
      <w:proofErr w:type="gramStart"/>
      <w:r w:rsidRPr="00D81171">
        <w:rPr>
          <w:rFonts w:eastAsia="Calibri"/>
          <w:sz w:val="26"/>
          <w:szCs w:val="26"/>
          <w:lang w:eastAsia="en-US"/>
        </w:rPr>
        <w:t>В результате, к концу расчетного периода при инерционном сценарии развития численность детей в дошкольном возрасте сократится на 8,7% (с 3460 человек в 2012 г. до 3158 человек в 2030 г.), а при целевом сценарии на 5,7% (до 3264 человек соответственно).</w:t>
      </w:r>
      <w:proofErr w:type="gramEnd"/>
      <w:r w:rsidRPr="00D81171">
        <w:rPr>
          <w:rFonts w:eastAsia="Calibri"/>
          <w:sz w:val="26"/>
          <w:szCs w:val="26"/>
          <w:lang w:eastAsia="en-US"/>
        </w:rPr>
        <w:t xml:space="preserve"> Следует отметить при этом, что прогнозируемые темпы уменьшения численности лиц дошкольного возраста в Малокарачаевском районе будут заметно ниже, чем экспертно оценочное сокращение их в подавляющем большинстве других муниципальных образованиях республики.</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3.2.6</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динамики численности детей дошкольного возраста (1-6 лет) Малокарачаевского района на расчетную перспективу, на начало года</w:t>
      </w:r>
    </w:p>
    <w:tbl>
      <w:tblPr>
        <w:tblStyle w:val="73"/>
        <w:tblW w:w="0" w:type="auto"/>
        <w:tblLook w:val="04A0" w:firstRow="1" w:lastRow="0" w:firstColumn="1" w:lastColumn="0" w:noHBand="0" w:noVBand="1"/>
      </w:tblPr>
      <w:tblGrid>
        <w:gridCol w:w="1913"/>
        <w:gridCol w:w="1914"/>
        <w:gridCol w:w="1914"/>
        <w:gridCol w:w="1914"/>
        <w:gridCol w:w="1915"/>
      </w:tblGrid>
      <w:tr w:rsidR="00D81171" w:rsidRPr="00D81171" w:rsidTr="00D81171">
        <w:tc>
          <w:tcPr>
            <w:tcW w:w="191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Годы</w:t>
            </w:r>
          </w:p>
        </w:tc>
        <w:tc>
          <w:tcPr>
            <w:tcW w:w="3828"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Инерционный сценарий</w:t>
            </w:r>
          </w:p>
        </w:tc>
        <w:tc>
          <w:tcPr>
            <w:tcW w:w="3829"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Целевой сценарий</w:t>
            </w:r>
          </w:p>
        </w:tc>
      </w:tr>
      <w:tr w:rsidR="00D81171" w:rsidRPr="00D81171" w:rsidTr="00D81171">
        <w:tc>
          <w:tcPr>
            <w:tcW w:w="191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детей в дошкольном возрасте, чел.</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 от всего населения</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детей в дошкольном возрасте, чел.</w:t>
            </w:r>
          </w:p>
        </w:tc>
        <w:tc>
          <w:tcPr>
            <w:tcW w:w="191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 от всего населения</w:t>
            </w:r>
          </w:p>
        </w:tc>
      </w:tr>
      <w:tr w:rsidR="00D81171" w:rsidRPr="00D81171" w:rsidTr="00D81171">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2012</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3460</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8,1</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3460</w:t>
            </w:r>
          </w:p>
        </w:tc>
        <w:tc>
          <w:tcPr>
            <w:tcW w:w="191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8,1</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3412</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3456</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7,9</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2020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3446</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7,7</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3498</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7,8</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2025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3394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3434</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7,5</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2030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3158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3264</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w:t>
            </w:r>
          </w:p>
        </w:tc>
      </w:tr>
    </w:tbl>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Опережающими темпами в сравнении с абсолютными значениями будет уменьшаться в течение расчетного периода удельный вес лиц дошкольного возраста во всем населении района. Это опережение будет связано с наложением количественного уменьшения лиц данных возрастных групп на увеличение численности всего населения. </w:t>
      </w:r>
      <w:proofErr w:type="gramStart"/>
      <w:r w:rsidRPr="00D81171">
        <w:rPr>
          <w:rFonts w:eastAsia="Calibri"/>
          <w:sz w:val="26"/>
          <w:szCs w:val="26"/>
          <w:lang w:eastAsia="en-US"/>
        </w:rPr>
        <w:t>Как следствие, доля лиц в возрасте 1-6 лет сократится с 8,1% в 2012 г. до 7,0% в 2030 г. при инерционном и до 7,1% при целевом сценариях развития.</w:t>
      </w:r>
      <w:proofErr w:type="gramEnd"/>
      <w:r w:rsidRPr="00D81171">
        <w:rPr>
          <w:rFonts w:eastAsia="Calibri"/>
          <w:sz w:val="26"/>
          <w:szCs w:val="26"/>
          <w:lang w:eastAsia="en-US"/>
        </w:rPr>
        <w:t xml:space="preserve"> Учет ожидаемых изменений данного показателя весьма важен при решении вопросов управления дошкольным образованием, в частности, обеспечение местами в ДОУ возросшего (или сократившегося) числа лиц дошкольного возраста на расчетную перспективу.</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Дальнейшее развитие дошкольного образования связано в первую очередь с необходимостью увеличения охвата детей в возрасте 1-6 лет дошкольными учебными заведениями. По национальному проекту «Образование» уже к 2010 г. данный целевой показатель должен был приблизиться к 85%. Но данный проект не реализован к настоящему времени не только в масштабах всей страны, но и подавляющего большинства её регионов, включая и КЧР. Исходя из современного уровня охвата детей дошкольными образовательными учреждениями (38,6% к началу 2012 г.), на указанный показатель 85% Малокарачаевский район не выйдет к концу расчетного периода даже при целевом сценарии развития. </w:t>
      </w:r>
      <w:proofErr w:type="gramStart"/>
      <w:r w:rsidRPr="00D81171">
        <w:rPr>
          <w:rFonts w:eastAsia="Calibri"/>
          <w:sz w:val="26"/>
          <w:szCs w:val="26"/>
          <w:lang w:eastAsia="en-US"/>
        </w:rPr>
        <w:t xml:space="preserve">Причин этому несколько: сельский статус населения, исторически сложившиеся традиции, менталитет доминирующего этноса, семейные отношения, высокий уровень безработицы и др. Учитывая отмеченные выше факторы и сложившиеся в последние годы тенденции развития данного показателя степень охвата детей </w:t>
      </w:r>
      <w:r w:rsidRPr="00D81171">
        <w:rPr>
          <w:rFonts w:eastAsia="Calibri"/>
          <w:sz w:val="26"/>
          <w:szCs w:val="26"/>
          <w:lang w:eastAsia="en-US"/>
        </w:rPr>
        <w:lastRenderedPageBreak/>
        <w:t>дошкольного возраста обучением в ДОУ прогнозируется на уровне примерно 50% при инерционном и 60% при целевом сценариях развития (табл.</w:t>
      </w:r>
      <w:r w:rsidR="0071156B">
        <w:rPr>
          <w:rFonts w:eastAsia="Calibri"/>
          <w:sz w:val="26"/>
          <w:szCs w:val="26"/>
          <w:lang w:eastAsia="en-US"/>
        </w:rPr>
        <w:t>3.2.7</w:t>
      </w:r>
      <w:r w:rsidRPr="00D81171">
        <w:rPr>
          <w:rFonts w:eastAsia="Calibri"/>
          <w:sz w:val="26"/>
          <w:szCs w:val="26"/>
          <w:lang w:eastAsia="en-US"/>
        </w:rPr>
        <w:t>).</w:t>
      </w:r>
      <w:proofErr w:type="gramEnd"/>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3.2.7</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охвата детей дошкольного возраста (1-6 лет) дошкольными образовательными учреждениями Малокарачаевского района, на начало года</w:t>
      </w:r>
    </w:p>
    <w:tbl>
      <w:tblPr>
        <w:tblStyle w:val="73"/>
        <w:tblW w:w="9589" w:type="dxa"/>
        <w:tblLook w:val="04A0" w:firstRow="1" w:lastRow="0" w:firstColumn="1" w:lastColumn="0" w:noHBand="0" w:noVBand="1"/>
      </w:tblPr>
      <w:tblGrid>
        <w:gridCol w:w="2392"/>
        <w:gridCol w:w="1827"/>
        <w:gridCol w:w="2977"/>
        <w:gridCol w:w="2393"/>
      </w:tblGrid>
      <w:tr w:rsidR="00D81171" w:rsidRPr="00D81171" w:rsidTr="00D81171">
        <w:tc>
          <w:tcPr>
            <w:tcW w:w="239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Годы и сценарии</w:t>
            </w:r>
          </w:p>
        </w:tc>
        <w:tc>
          <w:tcPr>
            <w:tcW w:w="182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детей в возрасте 1-6 лет, чел.</w:t>
            </w:r>
          </w:p>
        </w:tc>
        <w:tc>
          <w:tcPr>
            <w:tcW w:w="297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Кол-во детей в возрасте 1-6 лет, охваченных дошкольным обучением, чел.</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Степень охвата детей в возрасте 1-6 лет ДОУ, %</w:t>
            </w:r>
          </w:p>
        </w:tc>
      </w:tr>
      <w:tr w:rsidR="00D81171" w:rsidRPr="00D81171" w:rsidTr="00D81171">
        <w:tc>
          <w:tcPr>
            <w:tcW w:w="2392" w:type="dxa"/>
            <w:tcBorders>
              <w:top w:val="single" w:sz="12" w:space="0" w:color="auto"/>
            </w:tcBorders>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2012</w:t>
            </w:r>
          </w:p>
        </w:tc>
        <w:tc>
          <w:tcPr>
            <w:tcW w:w="1827"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3460</w:t>
            </w:r>
          </w:p>
        </w:tc>
        <w:tc>
          <w:tcPr>
            <w:tcW w:w="2977"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1338</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38,6</w:t>
            </w:r>
          </w:p>
        </w:tc>
      </w:tr>
      <w:tr w:rsidR="00D81171" w:rsidRPr="00D81171" w:rsidTr="00D81171">
        <w:tc>
          <w:tcPr>
            <w:tcW w:w="2392"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2015</w:t>
            </w:r>
          </w:p>
        </w:tc>
        <w:tc>
          <w:tcPr>
            <w:tcW w:w="1827" w:type="dxa"/>
          </w:tcPr>
          <w:p w:rsidR="00D81171" w:rsidRPr="00D81171" w:rsidRDefault="00D81171" w:rsidP="00D81171">
            <w:pPr>
              <w:jc w:val="center"/>
              <w:rPr>
                <w:rFonts w:ascii="Arial" w:eastAsia="Calibri" w:hAnsi="Arial" w:cs="Arial"/>
                <w:sz w:val="20"/>
                <w:szCs w:val="20"/>
              </w:rPr>
            </w:pPr>
          </w:p>
        </w:tc>
        <w:tc>
          <w:tcPr>
            <w:tcW w:w="2977" w:type="dxa"/>
          </w:tcPr>
          <w:p w:rsidR="00D81171" w:rsidRPr="00D81171" w:rsidRDefault="00D81171" w:rsidP="00D81171">
            <w:pPr>
              <w:jc w:val="center"/>
              <w:rPr>
                <w:rFonts w:ascii="Arial" w:eastAsia="Calibri" w:hAnsi="Arial" w:cs="Arial"/>
                <w:sz w:val="20"/>
                <w:szCs w:val="20"/>
              </w:rPr>
            </w:pPr>
          </w:p>
        </w:tc>
        <w:tc>
          <w:tcPr>
            <w:tcW w:w="2393"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инерционный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3412</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1365</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40,0</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целевой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3456</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1452</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42,0</w:t>
            </w:r>
          </w:p>
        </w:tc>
      </w:tr>
      <w:tr w:rsidR="00D81171" w:rsidRPr="00D81171" w:rsidTr="00D81171">
        <w:tc>
          <w:tcPr>
            <w:tcW w:w="2392"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2020</w:t>
            </w:r>
          </w:p>
        </w:tc>
        <w:tc>
          <w:tcPr>
            <w:tcW w:w="1827" w:type="dxa"/>
          </w:tcPr>
          <w:p w:rsidR="00D81171" w:rsidRPr="00D81171" w:rsidRDefault="00D81171" w:rsidP="00D81171">
            <w:pPr>
              <w:jc w:val="center"/>
              <w:rPr>
                <w:rFonts w:ascii="Arial" w:eastAsia="Calibri" w:hAnsi="Arial" w:cs="Arial"/>
                <w:sz w:val="20"/>
                <w:szCs w:val="20"/>
              </w:rPr>
            </w:pPr>
          </w:p>
        </w:tc>
        <w:tc>
          <w:tcPr>
            <w:tcW w:w="2977" w:type="dxa"/>
          </w:tcPr>
          <w:p w:rsidR="00D81171" w:rsidRPr="00D81171" w:rsidRDefault="00D81171" w:rsidP="00D81171">
            <w:pPr>
              <w:jc w:val="center"/>
              <w:rPr>
                <w:rFonts w:ascii="Arial" w:eastAsia="Calibri" w:hAnsi="Arial" w:cs="Arial"/>
                <w:sz w:val="20"/>
                <w:szCs w:val="20"/>
              </w:rPr>
            </w:pPr>
          </w:p>
        </w:tc>
        <w:tc>
          <w:tcPr>
            <w:tcW w:w="2393"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инерционный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3446</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1465</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42,5</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целевой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3498</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1609</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46,0</w:t>
            </w:r>
          </w:p>
        </w:tc>
      </w:tr>
      <w:tr w:rsidR="00D81171" w:rsidRPr="00D81171" w:rsidTr="00D81171">
        <w:tc>
          <w:tcPr>
            <w:tcW w:w="2392"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2025</w:t>
            </w:r>
          </w:p>
        </w:tc>
        <w:tc>
          <w:tcPr>
            <w:tcW w:w="1827" w:type="dxa"/>
          </w:tcPr>
          <w:p w:rsidR="00D81171" w:rsidRPr="00D81171" w:rsidRDefault="00D81171" w:rsidP="00D81171">
            <w:pPr>
              <w:jc w:val="center"/>
              <w:rPr>
                <w:rFonts w:ascii="Arial" w:eastAsia="Calibri" w:hAnsi="Arial" w:cs="Arial"/>
                <w:sz w:val="20"/>
                <w:szCs w:val="20"/>
              </w:rPr>
            </w:pPr>
          </w:p>
        </w:tc>
        <w:tc>
          <w:tcPr>
            <w:tcW w:w="2977" w:type="dxa"/>
          </w:tcPr>
          <w:p w:rsidR="00D81171" w:rsidRPr="00D81171" w:rsidRDefault="00D81171" w:rsidP="00D81171">
            <w:pPr>
              <w:jc w:val="center"/>
              <w:rPr>
                <w:rFonts w:ascii="Arial" w:eastAsia="Calibri" w:hAnsi="Arial" w:cs="Arial"/>
                <w:sz w:val="20"/>
                <w:szCs w:val="20"/>
              </w:rPr>
            </w:pPr>
          </w:p>
        </w:tc>
        <w:tc>
          <w:tcPr>
            <w:tcW w:w="2393"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инерционный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3394</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1561</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46,0</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целевой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3434</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1765</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52,0</w:t>
            </w:r>
          </w:p>
        </w:tc>
      </w:tr>
      <w:tr w:rsidR="00D81171" w:rsidRPr="00D81171" w:rsidTr="00D81171">
        <w:tc>
          <w:tcPr>
            <w:tcW w:w="2392"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w:t>
            </w:r>
          </w:p>
        </w:tc>
        <w:tc>
          <w:tcPr>
            <w:tcW w:w="1827" w:type="dxa"/>
          </w:tcPr>
          <w:p w:rsidR="00D81171" w:rsidRPr="00D81171" w:rsidRDefault="00D81171" w:rsidP="00D81171">
            <w:pPr>
              <w:jc w:val="center"/>
              <w:rPr>
                <w:rFonts w:ascii="Arial" w:eastAsia="Calibri" w:hAnsi="Arial" w:cs="Arial"/>
                <w:sz w:val="20"/>
                <w:szCs w:val="20"/>
              </w:rPr>
            </w:pPr>
          </w:p>
        </w:tc>
        <w:tc>
          <w:tcPr>
            <w:tcW w:w="2977" w:type="dxa"/>
          </w:tcPr>
          <w:p w:rsidR="00D81171" w:rsidRPr="00D81171" w:rsidRDefault="00D81171" w:rsidP="00D81171">
            <w:pPr>
              <w:jc w:val="center"/>
              <w:rPr>
                <w:rFonts w:ascii="Arial" w:eastAsia="Calibri" w:hAnsi="Arial" w:cs="Arial"/>
                <w:sz w:val="20"/>
                <w:szCs w:val="20"/>
              </w:rPr>
            </w:pPr>
          </w:p>
        </w:tc>
        <w:tc>
          <w:tcPr>
            <w:tcW w:w="2393"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инерционный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3158</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1579</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50,0</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целевой</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3264</w:t>
            </w:r>
          </w:p>
        </w:tc>
        <w:tc>
          <w:tcPr>
            <w:tcW w:w="297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1958</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60,0</w:t>
            </w:r>
          </w:p>
        </w:tc>
      </w:tr>
    </w:tbl>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Несмотря на предстоящее уменьшение численности детей дошкольного возраста, их количество, охваченное дошкольным обучением (за счет увеличения степени охвата) к концу расчетного периода резко возрастет по обоим сценариям развития. Особенно </w:t>
      </w:r>
      <w:proofErr w:type="gramStart"/>
      <w:r w:rsidRPr="00D81171">
        <w:rPr>
          <w:rFonts w:eastAsia="Calibri"/>
          <w:sz w:val="26"/>
          <w:szCs w:val="26"/>
          <w:lang w:eastAsia="en-US"/>
        </w:rPr>
        <w:t>масштабным</w:t>
      </w:r>
      <w:proofErr w:type="gramEnd"/>
      <w:r w:rsidRPr="00D81171">
        <w:rPr>
          <w:rFonts w:eastAsia="Calibri"/>
          <w:sz w:val="26"/>
          <w:szCs w:val="26"/>
          <w:lang w:eastAsia="en-US"/>
        </w:rPr>
        <w:t xml:space="preserve"> прогнозируется рост при целевом сценарии – с 1338 человек в 2012 г. до 1958 человек в 2030 г. или почти в 1,5 раза.</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Вполне естественно, что уже современный острый дефицит мест в ДОУ, а тем более прогнозируемый рост численности детей, охваченных дошкольным обучением, потребует крупномасштабных мероприятий по расширению мощностей функционирующих, но главное – строительству новых дошкольных учреждений в ряде населенных пунктов района.</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Сходную в целом с ДОУ трансформацию развития на расчетную перспективу прогнозируется и для системы </w:t>
      </w:r>
      <w:r w:rsidRPr="003A6774">
        <w:rPr>
          <w:rFonts w:eastAsia="Calibri"/>
          <w:sz w:val="26"/>
          <w:szCs w:val="26"/>
          <w:lang w:eastAsia="en-US"/>
        </w:rPr>
        <w:t>общего образования</w:t>
      </w:r>
      <w:r w:rsidRPr="00D81171">
        <w:rPr>
          <w:rFonts w:eastAsia="Calibri"/>
          <w:sz w:val="26"/>
          <w:szCs w:val="26"/>
          <w:lang w:eastAsia="en-US"/>
        </w:rPr>
        <w:t xml:space="preserve"> Малокарачаевского района. </w:t>
      </w:r>
      <w:proofErr w:type="gramStart"/>
      <w:r w:rsidRPr="00D81171">
        <w:rPr>
          <w:rFonts w:eastAsia="Calibri"/>
          <w:sz w:val="26"/>
          <w:szCs w:val="26"/>
          <w:lang w:eastAsia="en-US"/>
        </w:rPr>
        <w:t>Так, по обоим сценариям, в основном из-за ухудшения возрастной структуры населения в сторону его постарения, будет иметь место заметное сокращение численности лиц школьного возраста – с 7,1 тыс. человек в 2010 г. до 6,16 тыс. в 2030 г. при инерционном и до 6,35 тыс. человек при целевом сценариях развития (табл.</w:t>
      </w:r>
      <w:r w:rsidR="0071156B">
        <w:rPr>
          <w:rFonts w:eastAsia="Calibri"/>
          <w:sz w:val="26"/>
          <w:szCs w:val="26"/>
          <w:lang w:eastAsia="en-US"/>
        </w:rPr>
        <w:t>3.2.8</w:t>
      </w:r>
      <w:r w:rsidRPr="00D81171">
        <w:rPr>
          <w:rFonts w:eastAsia="Calibri"/>
          <w:sz w:val="26"/>
          <w:szCs w:val="26"/>
          <w:lang w:eastAsia="en-US"/>
        </w:rPr>
        <w:t>).</w:t>
      </w:r>
      <w:proofErr w:type="gramEnd"/>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3.2.8</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численности лиц школьного возраста Малокарачаевского района на расчетную перспективу, на начало года</w:t>
      </w:r>
    </w:p>
    <w:tbl>
      <w:tblPr>
        <w:tblStyle w:val="73"/>
        <w:tblW w:w="0" w:type="auto"/>
        <w:tblLook w:val="04A0" w:firstRow="1" w:lastRow="0" w:firstColumn="1" w:lastColumn="0" w:noHBand="0" w:noVBand="1"/>
      </w:tblPr>
      <w:tblGrid>
        <w:gridCol w:w="1913"/>
        <w:gridCol w:w="1914"/>
        <w:gridCol w:w="1914"/>
        <w:gridCol w:w="1914"/>
        <w:gridCol w:w="1915"/>
      </w:tblGrid>
      <w:tr w:rsidR="00D81171" w:rsidRPr="00D81171" w:rsidTr="00D81171">
        <w:tc>
          <w:tcPr>
            <w:tcW w:w="191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Годы</w:t>
            </w:r>
          </w:p>
        </w:tc>
        <w:tc>
          <w:tcPr>
            <w:tcW w:w="3828"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Инерционный сценарий</w:t>
            </w:r>
          </w:p>
        </w:tc>
        <w:tc>
          <w:tcPr>
            <w:tcW w:w="3829"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Целевой сценарий</w:t>
            </w:r>
          </w:p>
        </w:tc>
      </w:tr>
      <w:tr w:rsidR="00D81171" w:rsidRPr="00D81171" w:rsidTr="00D81171">
        <w:tc>
          <w:tcPr>
            <w:tcW w:w="191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лиц школьного возраста, чел.</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 от всего населения</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лиц школьного возраста, чел.</w:t>
            </w:r>
          </w:p>
        </w:tc>
        <w:tc>
          <w:tcPr>
            <w:tcW w:w="191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 от всего населения</w:t>
            </w:r>
          </w:p>
        </w:tc>
      </w:tr>
      <w:tr w:rsidR="00D81171" w:rsidRPr="00D81171" w:rsidTr="00D81171">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2010</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7112</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16,4</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7112</w:t>
            </w:r>
          </w:p>
        </w:tc>
        <w:tc>
          <w:tcPr>
            <w:tcW w:w="191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16,4</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6408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14,6</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6465</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14,7</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2020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6191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13,9</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6265</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14,0</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2025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6154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13,7</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6291</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13,8</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2030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6161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6354</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13,8</w:t>
            </w:r>
          </w:p>
        </w:tc>
      </w:tr>
    </w:tbl>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lastRenderedPageBreak/>
        <w:t>Еще в больших масштабах за расчетный период прогнозируется уменьшение удельного вес лиц школьного возраста – с 16,4% от всего населения района в 2010 г. до 13,8% к 2030 г. по обоим сценариям развития.</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Сокращение абсолютного числа лиц школьного возраста выступает важнейшим фактором уменьшения и численности учащихся общеобразовательных учреждений. Однако этот процесс может корректироваться степенью охвата лиц школьного возраста обучением в общеобразовательных учреждениях. Степень охвата лиц данной возрастной категории обучением в ДООУ района в настоящее время составляет около 66%. Это низкий показатель, особенно если исходить из того, что в среднем по стране и большинстве её регионов этот показатель, как правило, превышает 80%.</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За расчетный период прогнозируется увеличение в районе степени охвата обучением в ДООУ лиц школьного возраста до 74% и  2030 г. по </w:t>
      </w:r>
      <w:proofErr w:type="gramStart"/>
      <w:r w:rsidRPr="00D81171">
        <w:rPr>
          <w:rFonts w:eastAsia="Calibri"/>
          <w:sz w:val="26"/>
          <w:szCs w:val="26"/>
          <w:lang w:eastAsia="en-US"/>
        </w:rPr>
        <w:t>инерционному</w:t>
      </w:r>
      <w:proofErr w:type="gramEnd"/>
      <w:r w:rsidRPr="00D81171">
        <w:rPr>
          <w:rFonts w:eastAsia="Calibri"/>
          <w:sz w:val="26"/>
          <w:szCs w:val="26"/>
          <w:lang w:eastAsia="en-US"/>
        </w:rPr>
        <w:t xml:space="preserve"> и до 76% по целевому сценариям развития. В </w:t>
      </w:r>
      <w:proofErr w:type="gramStart"/>
      <w:r w:rsidRPr="00D81171">
        <w:rPr>
          <w:rFonts w:eastAsia="Calibri"/>
          <w:sz w:val="26"/>
          <w:szCs w:val="26"/>
          <w:lang w:eastAsia="en-US"/>
        </w:rPr>
        <w:t>результате</w:t>
      </w:r>
      <w:proofErr w:type="gramEnd"/>
      <w:r w:rsidRPr="00D81171">
        <w:rPr>
          <w:rFonts w:eastAsia="Calibri"/>
          <w:sz w:val="26"/>
          <w:szCs w:val="26"/>
          <w:lang w:eastAsia="en-US"/>
        </w:rPr>
        <w:t>, даже при уменьшении численности лиц школьного возраста на 13,4% к 2030 г. при инерционном сценарии количество учащихся ДООУ сократится всего лишь на 2,5% (табл.</w:t>
      </w:r>
      <w:r w:rsidR="0071156B">
        <w:rPr>
          <w:rFonts w:eastAsia="Calibri"/>
          <w:sz w:val="26"/>
          <w:szCs w:val="26"/>
          <w:lang w:eastAsia="en-US"/>
        </w:rPr>
        <w:t>3.2.9</w:t>
      </w:r>
      <w:r w:rsidRPr="00D81171">
        <w:rPr>
          <w:rFonts w:eastAsia="Calibri"/>
          <w:sz w:val="26"/>
          <w:szCs w:val="26"/>
          <w:lang w:eastAsia="en-US"/>
        </w:rPr>
        <w:t>). А вот при целевом сценарии уже после 2015г. последует систематическое увеличение численности учащихся и к 2030 г. оно составит 4,8 тыс. человек или на 3,3% больше, чем в 2010 г.</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3.2.9</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численности учащихся дневных общеобразовательных учреждений Малокарачаевского района на расчетную перспективу, на начало года</w:t>
      </w:r>
    </w:p>
    <w:tbl>
      <w:tblPr>
        <w:tblStyle w:val="73"/>
        <w:tblW w:w="0" w:type="auto"/>
        <w:tblLook w:val="04A0" w:firstRow="1" w:lastRow="0" w:firstColumn="1" w:lastColumn="0" w:noHBand="0" w:noVBand="1"/>
      </w:tblPr>
      <w:tblGrid>
        <w:gridCol w:w="852"/>
        <w:gridCol w:w="1525"/>
        <w:gridCol w:w="1314"/>
        <w:gridCol w:w="1525"/>
        <w:gridCol w:w="1525"/>
        <w:gridCol w:w="1304"/>
        <w:gridCol w:w="1525"/>
      </w:tblGrid>
      <w:tr w:rsidR="00D81171" w:rsidRPr="00D81171" w:rsidTr="00D81171">
        <w:tc>
          <w:tcPr>
            <w:tcW w:w="85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Годы</w:t>
            </w:r>
          </w:p>
        </w:tc>
        <w:tc>
          <w:tcPr>
            <w:tcW w:w="4364"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Инерционный сценарий</w:t>
            </w:r>
          </w:p>
        </w:tc>
        <w:tc>
          <w:tcPr>
            <w:tcW w:w="4354"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Целевой сценарий</w:t>
            </w:r>
          </w:p>
        </w:tc>
      </w:tr>
      <w:tr w:rsidR="00D81171" w:rsidRPr="00D81171" w:rsidTr="00D81171">
        <w:tc>
          <w:tcPr>
            <w:tcW w:w="85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52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лиц школьного возраста, чел.</w:t>
            </w:r>
          </w:p>
        </w:tc>
        <w:tc>
          <w:tcPr>
            <w:tcW w:w="13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охвата лиц школьного возраста ДООУ</w:t>
            </w:r>
          </w:p>
        </w:tc>
        <w:tc>
          <w:tcPr>
            <w:tcW w:w="152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учащихся ДООУ, чел.</w:t>
            </w:r>
          </w:p>
        </w:tc>
        <w:tc>
          <w:tcPr>
            <w:tcW w:w="152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лиц школьного возраста, чел.</w:t>
            </w:r>
          </w:p>
        </w:tc>
        <w:tc>
          <w:tcPr>
            <w:tcW w:w="130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охвата лиц школьного возраста ДООУ</w:t>
            </w:r>
          </w:p>
        </w:tc>
        <w:tc>
          <w:tcPr>
            <w:tcW w:w="152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учащихся ДООУ, чел.</w:t>
            </w:r>
          </w:p>
        </w:tc>
      </w:tr>
      <w:tr w:rsidR="00D81171" w:rsidRPr="00D81171" w:rsidTr="00D81171">
        <w:tc>
          <w:tcPr>
            <w:tcW w:w="85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2010</w:t>
            </w:r>
          </w:p>
        </w:tc>
        <w:tc>
          <w:tcPr>
            <w:tcW w:w="152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7112</w:t>
            </w:r>
          </w:p>
        </w:tc>
        <w:tc>
          <w:tcPr>
            <w:tcW w:w="13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65,7</w:t>
            </w:r>
          </w:p>
        </w:tc>
        <w:tc>
          <w:tcPr>
            <w:tcW w:w="152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4674</w:t>
            </w:r>
          </w:p>
        </w:tc>
        <w:tc>
          <w:tcPr>
            <w:tcW w:w="152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7112</w:t>
            </w:r>
          </w:p>
        </w:tc>
        <w:tc>
          <w:tcPr>
            <w:tcW w:w="130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65,7</w:t>
            </w:r>
          </w:p>
        </w:tc>
        <w:tc>
          <w:tcPr>
            <w:tcW w:w="152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4674</w:t>
            </w:r>
          </w:p>
        </w:tc>
      </w:tr>
      <w:tr w:rsidR="00D81171" w:rsidRPr="00D81171" w:rsidTr="00D81171">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2015</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6408</w:t>
            </w:r>
          </w:p>
        </w:tc>
        <w:tc>
          <w:tcPr>
            <w:tcW w:w="13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67,0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4295</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6465</w:t>
            </w:r>
          </w:p>
        </w:tc>
        <w:tc>
          <w:tcPr>
            <w:tcW w:w="130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67,5</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4364</w:t>
            </w:r>
          </w:p>
        </w:tc>
      </w:tr>
      <w:tr w:rsidR="00D81171" w:rsidRPr="00D81171" w:rsidTr="00D81171">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2020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6191</w:t>
            </w:r>
          </w:p>
        </w:tc>
        <w:tc>
          <w:tcPr>
            <w:tcW w:w="13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69,0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4272</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6265</w:t>
            </w:r>
          </w:p>
        </w:tc>
        <w:tc>
          <w:tcPr>
            <w:tcW w:w="130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4385</w:t>
            </w:r>
          </w:p>
        </w:tc>
      </w:tr>
      <w:tr w:rsidR="00D81171" w:rsidRPr="00D81171" w:rsidTr="00D81171">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2025</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6154</w:t>
            </w:r>
          </w:p>
        </w:tc>
        <w:tc>
          <w:tcPr>
            <w:tcW w:w="13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71,5</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4400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6291</w:t>
            </w:r>
          </w:p>
        </w:tc>
        <w:tc>
          <w:tcPr>
            <w:tcW w:w="130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73,0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4592</w:t>
            </w:r>
          </w:p>
        </w:tc>
      </w:tr>
      <w:tr w:rsidR="00D81171" w:rsidRPr="00D81171" w:rsidTr="00D81171">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2030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6161</w:t>
            </w:r>
          </w:p>
        </w:tc>
        <w:tc>
          <w:tcPr>
            <w:tcW w:w="13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74,0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4560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6354</w:t>
            </w:r>
          </w:p>
        </w:tc>
        <w:tc>
          <w:tcPr>
            <w:tcW w:w="130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76,0</w:t>
            </w:r>
          </w:p>
        </w:tc>
        <w:tc>
          <w:tcPr>
            <w:tcW w:w="152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4830</w:t>
            </w:r>
          </w:p>
        </w:tc>
      </w:tr>
    </w:tbl>
    <w:p w:rsidR="00D81171" w:rsidRPr="00D81171" w:rsidRDefault="00D81171" w:rsidP="003A6774">
      <w:pPr>
        <w:spacing w:before="120" w:after="120"/>
        <w:ind w:firstLine="851"/>
        <w:jc w:val="both"/>
        <w:rPr>
          <w:rFonts w:eastAsia="Calibri"/>
          <w:sz w:val="26"/>
          <w:szCs w:val="26"/>
          <w:lang w:eastAsia="en-US"/>
        </w:rPr>
      </w:pPr>
      <w:proofErr w:type="gramStart"/>
      <w:r w:rsidRPr="00D81171">
        <w:rPr>
          <w:rFonts w:eastAsia="Calibri"/>
          <w:sz w:val="26"/>
          <w:szCs w:val="26"/>
          <w:lang w:eastAsia="en-US"/>
        </w:rPr>
        <w:t>Нельзя исключить и того, что степень охвата лиц школьного возраста обучением в ДООУ может возрасти к концу расчетного периода и до уровня больше 74-76%. Не исключается и переход в масштабах всего государства к 12-летнему обучению в общеобразовательных учреждениях, как это имеет место в ряде зарубежных стран и все чаще дискутируется в нашей стране.</w:t>
      </w:r>
      <w:proofErr w:type="gramEnd"/>
      <w:r w:rsidRPr="00D81171">
        <w:rPr>
          <w:rFonts w:eastAsia="Calibri"/>
          <w:sz w:val="26"/>
          <w:szCs w:val="26"/>
          <w:lang w:eastAsia="en-US"/>
        </w:rPr>
        <w:t xml:space="preserve"> С учетом этих факторов численность учащихся ДООУ района к 2030 г. может достичь 5 тыс. человек при инерционном сценарии развития и около 5,5 тыс. человек при целевом.</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Следует иметь в виду и развивающуюся в стране, республике и пока еще менее выраженную в районе тенденцию все большей концентрации населения в крупных населенных пунктах за счет миграций из малочисленных поселений. С учетом этого численность учащихся в ряде населенных пунктов района (Учкекен, Терезе, </w:t>
      </w:r>
      <w:proofErr w:type="gramStart"/>
      <w:r w:rsidRPr="00D81171">
        <w:rPr>
          <w:rFonts w:eastAsia="Calibri"/>
          <w:sz w:val="26"/>
          <w:szCs w:val="26"/>
          <w:lang w:eastAsia="en-US"/>
        </w:rPr>
        <w:t>Первомайское</w:t>
      </w:r>
      <w:proofErr w:type="gramEnd"/>
      <w:r w:rsidRPr="00D81171">
        <w:rPr>
          <w:rFonts w:eastAsia="Calibri"/>
          <w:sz w:val="26"/>
          <w:szCs w:val="26"/>
          <w:lang w:eastAsia="en-US"/>
        </w:rPr>
        <w:t xml:space="preserve"> и др.) может заметно превзойти фактическую вместимость их общеобразовательных учреждений. Тем более</w:t>
      </w:r>
      <w:proofErr w:type="gramStart"/>
      <w:r w:rsidRPr="00D81171">
        <w:rPr>
          <w:rFonts w:eastAsia="Calibri"/>
          <w:sz w:val="26"/>
          <w:szCs w:val="26"/>
          <w:lang w:eastAsia="en-US"/>
        </w:rPr>
        <w:t>,</w:t>
      </w:r>
      <w:proofErr w:type="gramEnd"/>
      <w:r w:rsidRPr="00D81171">
        <w:rPr>
          <w:rFonts w:eastAsia="Calibri"/>
          <w:sz w:val="26"/>
          <w:szCs w:val="26"/>
          <w:lang w:eastAsia="en-US"/>
        </w:rPr>
        <w:t xml:space="preserve"> что уже в настоящее время в некоторых из них это превышение имеет место (в Учкекене на 13,3%, в Терезе на </w:t>
      </w:r>
      <w:r w:rsidRPr="00D81171">
        <w:rPr>
          <w:rFonts w:eastAsia="Calibri"/>
          <w:sz w:val="26"/>
          <w:szCs w:val="26"/>
          <w:lang w:eastAsia="en-US"/>
        </w:rPr>
        <w:lastRenderedPageBreak/>
        <w:t>16,9%). В этих условиях в данных населенных пунктах только по этой причине следует предусмотреть строительство новых школ.</w:t>
      </w:r>
    </w:p>
    <w:p w:rsidR="00D81171" w:rsidRPr="00D81171" w:rsidRDefault="00D81171" w:rsidP="003A6774">
      <w:pPr>
        <w:spacing w:before="120" w:after="120"/>
        <w:ind w:firstLine="851"/>
        <w:jc w:val="both"/>
        <w:rPr>
          <w:rFonts w:eastAsia="Calibri"/>
          <w:b/>
          <w:sz w:val="26"/>
          <w:szCs w:val="26"/>
          <w:lang w:eastAsia="en-US"/>
        </w:rPr>
      </w:pPr>
      <w:r w:rsidRPr="00D81171">
        <w:rPr>
          <w:rFonts w:eastAsia="Calibri"/>
          <w:b/>
          <w:sz w:val="26"/>
          <w:szCs w:val="26"/>
          <w:lang w:eastAsia="en-US"/>
        </w:rPr>
        <w:t>Мероприятия перспективного развития системы образования Малокарачаевского района</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1. Резервирование земельных участков, ремонт и реконструкция функционирующих объектов системы дошкольного образования, в частности:</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капитальный ремонт детского сада «Къууанч» в с</w:t>
      </w:r>
      <w:proofErr w:type="gramStart"/>
      <w:r w:rsidRPr="00D81171">
        <w:rPr>
          <w:rFonts w:eastAsia="Calibri"/>
          <w:sz w:val="26"/>
          <w:szCs w:val="26"/>
          <w:lang w:eastAsia="en-US"/>
        </w:rPr>
        <w:t>.Т</w:t>
      </w:r>
      <w:proofErr w:type="gramEnd"/>
      <w:r w:rsidRPr="00D81171">
        <w:rPr>
          <w:rFonts w:eastAsia="Calibri"/>
          <w:sz w:val="26"/>
          <w:szCs w:val="26"/>
          <w:lang w:eastAsia="en-US"/>
        </w:rPr>
        <w:t>ерезе;</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капитальный ремонт детского сада «Ручеёк» в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Курган.</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2. Осуществить строительство новых корпусов и зданий взамен функционирующих отдельно расположенных или встроенных помещений детских садов:</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детский сад №2 «Чолпан»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детский сад «Одуванчик» в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Восток;</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детский сад «Подснежник» в с</w:t>
      </w:r>
      <w:proofErr w:type="gramStart"/>
      <w:r w:rsidRPr="00D81171">
        <w:rPr>
          <w:rFonts w:eastAsia="Calibri"/>
          <w:sz w:val="26"/>
          <w:szCs w:val="26"/>
          <w:lang w:eastAsia="en-US"/>
        </w:rPr>
        <w:t>.Д</w:t>
      </w:r>
      <w:proofErr w:type="gramEnd"/>
      <w:r w:rsidRPr="00D81171">
        <w:rPr>
          <w:rFonts w:eastAsia="Calibri"/>
          <w:sz w:val="26"/>
          <w:szCs w:val="26"/>
          <w:lang w:eastAsia="en-US"/>
        </w:rPr>
        <w:t>жага.</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3. В связи с прогнозируемым ростом численности детей, охваченных дошкольным обучением, с 1338 человек в 2012 г. до 1958 человек в 2030 г. по целевому сценарию предусмотреть строительство новых объектов дошкольного образования в следующих населенных пунктах:</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 на 120 мест;</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Восток на 90 мест;</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Курган на 140 мест;</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на 140 мест;</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.Т</w:t>
      </w:r>
      <w:proofErr w:type="gramEnd"/>
      <w:r w:rsidRPr="00D81171">
        <w:rPr>
          <w:rFonts w:eastAsia="Calibri"/>
          <w:sz w:val="26"/>
          <w:szCs w:val="26"/>
          <w:lang w:eastAsia="en-US"/>
        </w:rPr>
        <w:t>ерезе на 90 мест.</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4. Капитальный ремонт и реконструкция функционирующих объектов системы общего образования:</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СОШ №3 в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Восток;</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СОШ №4 в с</w:t>
      </w:r>
      <w:proofErr w:type="gramStart"/>
      <w:r w:rsidRPr="00D81171">
        <w:rPr>
          <w:rFonts w:eastAsia="Calibri"/>
          <w:sz w:val="26"/>
          <w:szCs w:val="26"/>
          <w:lang w:eastAsia="en-US"/>
        </w:rPr>
        <w:t>.К</w:t>
      </w:r>
      <w:proofErr w:type="gramEnd"/>
      <w:r w:rsidRPr="00D81171">
        <w:rPr>
          <w:rFonts w:eastAsia="Calibri"/>
          <w:sz w:val="26"/>
          <w:szCs w:val="26"/>
          <w:lang w:eastAsia="en-US"/>
        </w:rPr>
        <w:t>ызыл-Покун;</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СОШ №5 в с</w:t>
      </w:r>
      <w:proofErr w:type="gramStart"/>
      <w:r w:rsidRPr="00D81171">
        <w:rPr>
          <w:rFonts w:eastAsia="Calibri"/>
          <w:sz w:val="26"/>
          <w:szCs w:val="26"/>
          <w:lang w:eastAsia="en-US"/>
        </w:rPr>
        <w:t>.Т</w:t>
      </w:r>
      <w:proofErr w:type="gramEnd"/>
      <w:r w:rsidRPr="00D81171">
        <w:rPr>
          <w:rFonts w:eastAsia="Calibri"/>
          <w:sz w:val="26"/>
          <w:szCs w:val="26"/>
          <w:lang w:eastAsia="en-US"/>
        </w:rPr>
        <w:t>ерезе;</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СОШ №7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СОШ №9 в с</w:t>
      </w:r>
      <w:proofErr w:type="gramStart"/>
      <w:r w:rsidRPr="00D81171">
        <w:rPr>
          <w:rFonts w:eastAsia="Calibri"/>
          <w:sz w:val="26"/>
          <w:szCs w:val="26"/>
          <w:lang w:eastAsia="en-US"/>
        </w:rPr>
        <w:t>.Д</w:t>
      </w:r>
      <w:proofErr w:type="gramEnd"/>
      <w:r w:rsidRPr="00D81171">
        <w:rPr>
          <w:rFonts w:eastAsia="Calibri"/>
          <w:sz w:val="26"/>
          <w:szCs w:val="26"/>
          <w:lang w:eastAsia="en-US"/>
        </w:rPr>
        <w:t>жага;</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гимназии №6 в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завершить капремонт СОШ №10 в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Курган, ведущийся с 2006 г. (здание постройки 1927 г.).</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5. В связи с прогнозируемым ростом численности учащихся ДООУ (примерно на 7% к 2030 г.) и необходимостью ликвидации (резкого ограничения) занятий в 2 смены осуществить строительство новых объектов общего образования в населенных пунктах:</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proofErr w:type="gramStart"/>
      <w:r w:rsidRPr="00D81171">
        <w:rPr>
          <w:rFonts w:eastAsia="Calibri"/>
          <w:sz w:val="26"/>
          <w:szCs w:val="26"/>
          <w:lang w:eastAsia="en-US"/>
        </w:rPr>
        <w:lastRenderedPageBreak/>
        <w:t>Учкекене</w:t>
      </w:r>
      <w:proofErr w:type="gramEnd"/>
      <w:r w:rsidRPr="00D81171">
        <w:rPr>
          <w:rFonts w:eastAsia="Calibri"/>
          <w:sz w:val="26"/>
          <w:szCs w:val="26"/>
          <w:lang w:eastAsia="en-US"/>
        </w:rPr>
        <w:t>, численность учащихся ДООУ в котором уже в настоящее время превышает фактическую вместимость более чем на 13%. К 2030г. по прогнозной оценке это превышение может составить 20%;</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Терезе – современное число учащихся ДООУ на 16,9% превышает фактическую вместимость, а к 2030 г. может достичь 25%;</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строительство нового здания ООШ №1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(здание постройки 1920 г.);</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завершить строительство СОШ №8 в с</w:t>
      </w:r>
      <w:proofErr w:type="gramStart"/>
      <w:r w:rsidRPr="00D81171">
        <w:rPr>
          <w:rFonts w:eastAsia="Calibri"/>
          <w:sz w:val="26"/>
          <w:szCs w:val="26"/>
          <w:lang w:eastAsia="en-US"/>
        </w:rPr>
        <w:t>.Р</w:t>
      </w:r>
      <w:proofErr w:type="gramEnd"/>
      <w:r w:rsidRPr="00D81171">
        <w:rPr>
          <w:rFonts w:eastAsia="Calibri"/>
          <w:sz w:val="26"/>
          <w:szCs w:val="26"/>
          <w:lang w:eastAsia="en-US"/>
        </w:rPr>
        <w:t>имгорское, начатое еще в 2007г.;</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строительство нового здания НОШ №15 в с</w:t>
      </w:r>
      <w:proofErr w:type="gramStart"/>
      <w:r w:rsidRPr="00D81171">
        <w:rPr>
          <w:rFonts w:eastAsia="Calibri"/>
          <w:sz w:val="26"/>
          <w:szCs w:val="26"/>
          <w:lang w:eastAsia="en-US"/>
        </w:rPr>
        <w:t>.Т</w:t>
      </w:r>
      <w:proofErr w:type="gramEnd"/>
      <w:r w:rsidRPr="00D81171">
        <w:rPr>
          <w:rFonts w:eastAsia="Calibri"/>
          <w:sz w:val="26"/>
          <w:szCs w:val="26"/>
          <w:lang w:eastAsia="en-US"/>
        </w:rPr>
        <w:t>ерезе.</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6. В ООУ крупных по численности учащихся и особенно </w:t>
      </w:r>
      <w:proofErr w:type="gramStart"/>
      <w:r w:rsidRPr="00D81171">
        <w:rPr>
          <w:rFonts w:eastAsia="Calibri"/>
          <w:sz w:val="26"/>
          <w:szCs w:val="26"/>
          <w:lang w:eastAsia="en-US"/>
        </w:rPr>
        <w:t>в</w:t>
      </w:r>
      <w:proofErr w:type="gramEnd"/>
      <w:r w:rsidRPr="00D81171">
        <w:rPr>
          <w:rFonts w:eastAsia="Calibri"/>
          <w:sz w:val="26"/>
          <w:szCs w:val="26"/>
          <w:lang w:eastAsia="en-US"/>
        </w:rPr>
        <w:t xml:space="preserve"> пространственно </w:t>
      </w:r>
      <w:proofErr w:type="gramStart"/>
      <w:r w:rsidRPr="00D81171">
        <w:rPr>
          <w:rFonts w:eastAsia="Calibri"/>
          <w:sz w:val="26"/>
          <w:szCs w:val="26"/>
          <w:lang w:eastAsia="en-US"/>
        </w:rPr>
        <w:t>удаленных</w:t>
      </w:r>
      <w:proofErr w:type="gramEnd"/>
      <w:r w:rsidRPr="00D81171">
        <w:rPr>
          <w:rFonts w:eastAsia="Calibri"/>
          <w:sz w:val="26"/>
          <w:szCs w:val="26"/>
          <w:lang w:eastAsia="en-US"/>
        </w:rPr>
        <w:t xml:space="preserve"> от райцентра населенных пунктов (Первомайское, Красный Курган, Красный Восток, Римгорское, Учкекен) осуществить строительство плавательных бассейнов.</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7. Обеспечить школьными автобусами гимназию №6 в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 СОШ №1 и №2 с.Учкекен с большим числом учащихся, а также СОШ №14 с.Кичи-Балык, СОШ №4 с.Кызыл-Покун и ООШ №13 с.Элькуш как весьма территориально удаленных от районного центра.</w:t>
      </w:r>
    </w:p>
    <w:p w:rsidR="00D81171" w:rsidRPr="00D81171" w:rsidRDefault="00D81171" w:rsidP="003A6774">
      <w:pPr>
        <w:spacing w:before="120" w:after="120"/>
        <w:jc w:val="both"/>
        <w:rPr>
          <w:rFonts w:eastAsia="Calibri"/>
          <w:b/>
          <w:sz w:val="26"/>
          <w:szCs w:val="26"/>
          <w:lang w:eastAsia="en-US"/>
        </w:rPr>
      </w:pPr>
    </w:p>
    <w:p w:rsidR="00D81171" w:rsidRPr="00941B45" w:rsidRDefault="00D81171" w:rsidP="00941B45">
      <w:pPr>
        <w:pStyle w:val="40"/>
        <w:ind w:firstLine="2268"/>
        <w:rPr>
          <w:rFonts w:eastAsia="Calibri"/>
          <w:color w:val="0000FF"/>
          <w:sz w:val="26"/>
          <w:szCs w:val="26"/>
          <w:lang w:eastAsia="en-US"/>
        </w:rPr>
      </w:pPr>
      <w:r w:rsidRPr="00941B45">
        <w:rPr>
          <w:rFonts w:eastAsia="Calibri"/>
          <w:color w:val="0000FF"/>
          <w:sz w:val="26"/>
          <w:szCs w:val="26"/>
          <w:lang w:eastAsia="en-US"/>
        </w:rPr>
        <w:t>Здравоохранение</w:t>
      </w:r>
    </w:p>
    <w:p w:rsidR="00D81171" w:rsidRPr="0071156B" w:rsidRDefault="00D81171" w:rsidP="003A6774">
      <w:pPr>
        <w:spacing w:before="120" w:after="120"/>
        <w:ind w:firstLine="851"/>
        <w:jc w:val="both"/>
        <w:rPr>
          <w:rFonts w:eastAsia="Calibri"/>
          <w:i/>
          <w:sz w:val="26"/>
          <w:szCs w:val="26"/>
          <w:lang w:eastAsia="en-US"/>
        </w:rPr>
      </w:pPr>
      <w:r w:rsidRPr="0071156B">
        <w:rPr>
          <w:rFonts w:eastAsia="Calibri"/>
          <w:i/>
          <w:sz w:val="26"/>
          <w:szCs w:val="26"/>
          <w:lang w:eastAsia="en-US"/>
        </w:rPr>
        <w:t>Современное состояние</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Здравоохранение – одна из важнейших отраслей обслуживания населения Малокарачаевского муниципального района, основная </w:t>
      </w:r>
      <w:proofErr w:type="gramStart"/>
      <w:r w:rsidRPr="00D81171">
        <w:rPr>
          <w:rFonts w:eastAsia="Calibri"/>
          <w:sz w:val="26"/>
          <w:szCs w:val="26"/>
          <w:lang w:eastAsia="en-US"/>
        </w:rPr>
        <w:t>задача</w:t>
      </w:r>
      <w:proofErr w:type="gramEnd"/>
      <w:r w:rsidRPr="00D81171">
        <w:rPr>
          <w:rFonts w:eastAsia="Calibri"/>
          <w:sz w:val="26"/>
          <w:szCs w:val="26"/>
          <w:lang w:eastAsia="en-US"/>
        </w:rPr>
        <w:t xml:space="preserve"> которой состоит в профилактической работе по предотвращению заболеваний населения, повышению уровня его здоровья и увеличению продолжительности жизни. Этот вид деятельности представлен относительно сложной структурой учреждений, в составе которых выделяются 2 самостоятельных больничных учреждения, 6 поликлинических отделений для взрослых, 2 детских поликлинических отделения, 2 стоматологические поликлиники, 9 ФАПов, отделение скорой медицинской помощи и др.</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За 2000-е годы в обеспеченности населения района медицинским персоналом и материально-техническими средствами оказания медицинских услуг произошли существенные и несколько противоречивые изменения (табл.</w:t>
      </w:r>
      <w:r w:rsidR="0071156B">
        <w:rPr>
          <w:rFonts w:eastAsia="Calibri"/>
          <w:sz w:val="26"/>
          <w:szCs w:val="26"/>
          <w:lang w:eastAsia="en-US"/>
        </w:rPr>
        <w:t>3.2.10</w:t>
      </w:r>
      <w:r w:rsidRPr="00D81171">
        <w:rPr>
          <w:rFonts w:eastAsia="Calibri"/>
          <w:sz w:val="26"/>
          <w:szCs w:val="26"/>
          <w:lang w:eastAsia="en-US"/>
        </w:rPr>
        <w:t xml:space="preserve">). </w:t>
      </w:r>
    </w:p>
    <w:p w:rsidR="00D81171" w:rsidRPr="00D81171" w:rsidRDefault="0071156B"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Pr>
          <w:rFonts w:ascii="Arial" w:eastAsia="Calibri" w:hAnsi="Arial" w:cs="Arial"/>
          <w:b/>
          <w:i/>
          <w:sz w:val="20"/>
          <w:szCs w:val="20"/>
          <w:lang w:eastAsia="en-US"/>
        </w:rPr>
        <w:t>3.2.10</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обеспеченности населения Малокарачаевского района медицинским персоналом и койко-местами</w:t>
      </w:r>
    </w:p>
    <w:tbl>
      <w:tblPr>
        <w:tblStyle w:val="73"/>
        <w:tblW w:w="0" w:type="auto"/>
        <w:tblLook w:val="04A0" w:firstRow="1" w:lastRow="0" w:firstColumn="1" w:lastColumn="0" w:noHBand="0" w:noVBand="1"/>
      </w:tblPr>
      <w:tblGrid>
        <w:gridCol w:w="1062"/>
        <w:gridCol w:w="1063"/>
        <w:gridCol w:w="1063"/>
        <w:gridCol w:w="1063"/>
        <w:gridCol w:w="1063"/>
        <w:gridCol w:w="1064"/>
        <w:gridCol w:w="1064"/>
        <w:gridCol w:w="1064"/>
        <w:gridCol w:w="1064"/>
      </w:tblGrid>
      <w:tr w:rsidR="00D81171" w:rsidRPr="00D81171" w:rsidTr="00D81171">
        <w:tc>
          <w:tcPr>
            <w:tcW w:w="106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4252" w:type="dxa"/>
            <w:gridSpan w:val="4"/>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Абсолютное число</w:t>
            </w:r>
          </w:p>
        </w:tc>
        <w:tc>
          <w:tcPr>
            <w:tcW w:w="4256" w:type="dxa"/>
            <w:gridSpan w:val="4"/>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на 10 тыс. человек</w:t>
            </w:r>
          </w:p>
        </w:tc>
      </w:tr>
      <w:tr w:rsidR="00D81171" w:rsidRPr="00D81171" w:rsidTr="00D81171">
        <w:tc>
          <w:tcPr>
            <w:tcW w:w="106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2005</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2009г. в % к 2000г.</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2005</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2009г. в % к 2000г.</w:t>
            </w:r>
          </w:p>
        </w:tc>
      </w:tr>
      <w:tr w:rsidR="00D81171" w:rsidRPr="00D81171" w:rsidTr="00D81171">
        <w:tc>
          <w:tcPr>
            <w:tcW w:w="9571" w:type="dxa"/>
            <w:gridSpan w:val="9"/>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Больничных коек</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4523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4416</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4105</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90,7</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102</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96</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93,2</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285</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260</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260</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91,2</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66</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65</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89,0</w:t>
            </w:r>
          </w:p>
        </w:tc>
      </w:tr>
      <w:tr w:rsidR="00D81171" w:rsidRPr="00D81171" w:rsidTr="00D81171">
        <w:tc>
          <w:tcPr>
            <w:tcW w:w="9571" w:type="dxa"/>
            <w:gridSpan w:val="9"/>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Врачей</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1469</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1505</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1657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112,8</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39</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118,2</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101</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107,8</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107,7</w:t>
            </w:r>
          </w:p>
        </w:tc>
      </w:tr>
      <w:tr w:rsidR="00D81171" w:rsidRPr="00D81171" w:rsidTr="00D81171">
        <w:tc>
          <w:tcPr>
            <w:tcW w:w="9571" w:type="dxa"/>
            <w:gridSpan w:val="9"/>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Среднего медперсонала</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4525</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4946</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5129</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113,3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114</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116,5</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320</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129,5</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74</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81</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94</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127,0</w:t>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 xml:space="preserve">В их </w:t>
      </w:r>
      <w:proofErr w:type="gramStart"/>
      <w:r w:rsidRPr="00D81171">
        <w:rPr>
          <w:rFonts w:eastAsia="Calibri"/>
          <w:sz w:val="26"/>
          <w:szCs w:val="26"/>
          <w:lang w:eastAsia="en-US"/>
        </w:rPr>
        <w:t>числе</w:t>
      </w:r>
      <w:proofErr w:type="gramEnd"/>
      <w:r w:rsidRPr="00D81171">
        <w:rPr>
          <w:rFonts w:eastAsia="Calibri"/>
          <w:sz w:val="26"/>
          <w:szCs w:val="26"/>
          <w:lang w:eastAsia="en-US"/>
        </w:rPr>
        <w:t xml:space="preserve"> выделяются следующие:</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за период с 2000 по 2009 гг. в районе, как и в республике в целом, сократилось число больничных коек как в абсолютном выражении (с 285 до 260 единиц соответственно), так и в расчете на 10 тыс. человек населения;</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возросла численность медицинского персонала: врачей почти на 8% и среднего медицинского персонала на 29,5%. Соответственно, увеличилась и их численность в расчете на 10 тыс. человек населения;</w:t>
      </w:r>
    </w:p>
    <w:p w:rsidR="00D81171" w:rsidRPr="00D81171" w:rsidRDefault="00D81171" w:rsidP="003A6774">
      <w:pPr>
        <w:numPr>
          <w:ilvl w:val="0"/>
          <w:numId w:val="37"/>
        </w:numPr>
        <w:spacing w:before="120" w:after="120"/>
        <w:ind w:left="1418" w:hanging="567"/>
        <w:jc w:val="both"/>
        <w:rPr>
          <w:rFonts w:eastAsia="Calibri"/>
          <w:sz w:val="26"/>
          <w:szCs w:val="26"/>
          <w:lang w:eastAsia="en-US"/>
        </w:rPr>
      </w:pPr>
      <w:r w:rsidRPr="00D81171">
        <w:rPr>
          <w:rFonts w:eastAsia="Calibri"/>
          <w:sz w:val="26"/>
          <w:szCs w:val="26"/>
          <w:lang w:eastAsia="en-US"/>
        </w:rPr>
        <w:t>по обеспеченности медицинским персоналом Малокарачаевский район является одним из лидеров среди муниципальных образований республики. Так, по количеству врачей в расчете на 10 тыс. человек населения он уступает только городам Черкесск и Карачаевск, а СМП еще и Урупскому и Хабезскому районам. По относительному показателю обеспеченности больничными койками район занимает срединное положение среди муниципальных образований региона.</w:t>
      </w: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Отдельные объекты системы здравоохранения представлены практически во всех населенных пунктах. Но в зависимости от численности населения, года постройки объектов, географического положения, выполняемых функций они резко различаются по составу объектов здравоохранения, их мощности, количеству медперсонала, износу фондов, материально-технической оснащенности и др. (табл.</w:t>
      </w:r>
      <w:r w:rsidR="0071156B">
        <w:rPr>
          <w:rFonts w:eastAsia="Calibri"/>
          <w:sz w:val="26"/>
          <w:szCs w:val="26"/>
          <w:lang w:eastAsia="en-US"/>
        </w:rPr>
        <w:t>3.2.11</w:t>
      </w:r>
      <w:r w:rsidRPr="00D81171">
        <w:rPr>
          <w:rFonts w:eastAsia="Calibri"/>
          <w:sz w:val="26"/>
          <w:szCs w:val="26"/>
          <w:lang w:eastAsia="en-US"/>
        </w:rPr>
        <w:t xml:space="preserve">, рис. </w:t>
      </w:r>
      <w:r w:rsidR="003A6774" w:rsidRPr="003A6774">
        <w:rPr>
          <w:rFonts w:eastAsia="Calibri"/>
          <w:color w:val="000000" w:themeColor="text1"/>
          <w:sz w:val="26"/>
          <w:szCs w:val="26"/>
          <w:lang w:eastAsia="en-US"/>
        </w:rPr>
        <w:t>3.2.1</w:t>
      </w:r>
      <w:r w:rsidRPr="00D81171">
        <w:rPr>
          <w:rFonts w:eastAsia="Calibri"/>
          <w:sz w:val="26"/>
          <w:szCs w:val="26"/>
          <w:lang w:eastAsia="en-US"/>
        </w:rPr>
        <w:t>).</w:t>
      </w:r>
    </w:p>
    <w:p w:rsidR="00D81171" w:rsidRPr="00D81171" w:rsidRDefault="003A6774"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sidR="0071156B">
        <w:rPr>
          <w:rFonts w:ascii="Arial" w:eastAsia="Calibri" w:hAnsi="Arial" w:cs="Arial"/>
          <w:b/>
          <w:i/>
          <w:sz w:val="20"/>
          <w:szCs w:val="20"/>
          <w:lang w:eastAsia="en-US"/>
        </w:rPr>
        <w:t>3.2.11</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функционирования системы здравоохранения Малокарачаевского муниципального района, 2012 г.</w:t>
      </w:r>
    </w:p>
    <w:tbl>
      <w:tblPr>
        <w:tblStyle w:val="73"/>
        <w:tblW w:w="0" w:type="auto"/>
        <w:tblLook w:val="04A0" w:firstRow="1" w:lastRow="0" w:firstColumn="1" w:lastColumn="0" w:noHBand="0" w:noVBand="1"/>
      </w:tblPr>
      <w:tblGrid>
        <w:gridCol w:w="1686"/>
        <w:gridCol w:w="1726"/>
        <w:gridCol w:w="1246"/>
        <w:gridCol w:w="1244"/>
        <w:gridCol w:w="1248"/>
        <w:gridCol w:w="1153"/>
        <w:gridCol w:w="1267"/>
      </w:tblGrid>
      <w:tr w:rsidR="00D81171" w:rsidRPr="00D81171" w:rsidTr="00D81171">
        <w:trPr>
          <w:tblHeader/>
        </w:trPr>
        <w:tc>
          <w:tcPr>
            <w:tcW w:w="168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Наименование объектов</w:t>
            </w:r>
          </w:p>
        </w:tc>
        <w:tc>
          <w:tcPr>
            <w:tcW w:w="172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roofErr w:type="gramStart"/>
            <w:r w:rsidRPr="00D81171">
              <w:rPr>
                <w:rFonts w:ascii="Arial" w:eastAsia="Calibri" w:hAnsi="Arial" w:cs="Arial"/>
                <w:b/>
                <w:sz w:val="20"/>
                <w:szCs w:val="20"/>
              </w:rPr>
              <w:t>Местополо-жение</w:t>
            </w:r>
            <w:proofErr w:type="gramEnd"/>
          </w:p>
        </w:tc>
        <w:tc>
          <w:tcPr>
            <w:tcW w:w="2491"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Мощность: коек (посещ. в смену)</w:t>
            </w:r>
          </w:p>
        </w:tc>
        <w:tc>
          <w:tcPr>
            <w:tcW w:w="2401"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Численность медперсонала, чел.</w:t>
            </w:r>
          </w:p>
        </w:tc>
        <w:tc>
          <w:tcPr>
            <w:tcW w:w="1267"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Износ фондов зданий и сооруж., %</w:t>
            </w:r>
          </w:p>
        </w:tc>
      </w:tr>
      <w:tr w:rsidR="00D81171" w:rsidRPr="00D81171" w:rsidTr="00D81171">
        <w:trPr>
          <w:tblHeader/>
        </w:trPr>
        <w:tc>
          <w:tcPr>
            <w:tcW w:w="168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72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24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по проекту</w:t>
            </w:r>
          </w:p>
        </w:tc>
        <w:tc>
          <w:tcPr>
            <w:tcW w:w="124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фактич.</w:t>
            </w:r>
          </w:p>
        </w:tc>
        <w:tc>
          <w:tcPr>
            <w:tcW w:w="1248"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врачей</w:t>
            </w:r>
          </w:p>
        </w:tc>
        <w:tc>
          <w:tcPr>
            <w:tcW w:w="115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СМП</w:t>
            </w:r>
          </w:p>
        </w:tc>
        <w:tc>
          <w:tcPr>
            <w:tcW w:w="1267"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sz w:val="20"/>
                <w:szCs w:val="20"/>
              </w:rPr>
            </w:pPr>
          </w:p>
        </w:tc>
      </w:tr>
      <w:tr w:rsidR="00D81171" w:rsidRPr="00D81171" w:rsidTr="00D81171">
        <w:tc>
          <w:tcPr>
            <w:tcW w:w="1686" w:type="dxa"/>
            <w:tcBorders>
              <w:top w:val="single" w:sz="12" w:space="0" w:color="auto"/>
            </w:tcBorders>
          </w:tcPr>
          <w:p w:rsidR="00D81171" w:rsidRPr="00D81171" w:rsidRDefault="00D81171" w:rsidP="00D81171">
            <w:pPr>
              <w:rPr>
                <w:rFonts w:ascii="Arial" w:eastAsia="Calibri" w:hAnsi="Arial" w:cs="Arial"/>
                <w:b/>
                <w:sz w:val="20"/>
                <w:szCs w:val="20"/>
              </w:rPr>
            </w:pPr>
            <w:r w:rsidRPr="00D81171">
              <w:rPr>
                <w:rFonts w:ascii="Arial" w:eastAsia="Calibri" w:hAnsi="Arial" w:cs="Arial"/>
                <w:b/>
                <w:sz w:val="20"/>
                <w:szCs w:val="20"/>
              </w:rPr>
              <w:t>Больничные учреждения</w:t>
            </w:r>
          </w:p>
        </w:tc>
        <w:tc>
          <w:tcPr>
            <w:tcW w:w="1726"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247"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244"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248"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153"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267" w:type="dxa"/>
            <w:tcBorders>
              <w:top w:val="single" w:sz="12" w:space="0" w:color="auto"/>
            </w:tcBorders>
          </w:tcPr>
          <w:p w:rsidR="00D81171" w:rsidRPr="00D81171" w:rsidRDefault="00D81171" w:rsidP="00D81171">
            <w:pPr>
              <w:jc w:val="center"/>
              <w:rPr>
                <w:rFonts w:ascii="Arial" w:eastAsia="Calibri" w:hAnsi="Arial" w:cs="Arial"/>
                <w:sz w:val="20"/>
                <w:szCs w:val="20"/>
              </w:rPr>
            </w:pP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 xml:space="preserve">ЦРБ, </w:t>
            </w:r>
          </w:p>
          <w:p w:rsidR="00D81171" w:rsidRPr="00D81171" w:rsidRDefault="00D81171" w:rsidP="00D81171">
            <w:pPr>
              <w:jc w:val="right"/>
              <w:rPr>
                <w:rFonts w:ascii="Arial" w:eastAsia="Calibri" w:hAnsi="Arial" w:cs="Arial"/>
                <w:sz w:val="20"/>
                <w:szCs w:val="20"/>
              </w:rPr>
            </w:pPr>
            <w:r w:rsidRPr="00D81171">
              <w:rPr>
                <w:rFonts w:ascii="Arial" w:eastAsia="Calibri" w:hAnsi="Arial" w:cs="Arial"/>
                <w:sz w:val="20"/>
                <w:szCs w:val="20"/>
              </w:rPr>
              <w:t>в т.ч.</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220</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220</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378*</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36-65</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больнич. отделен.</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с.Кр</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урган</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 (42)</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участковая больница</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с.Кр</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осток</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 (34)</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686" w:type="dxa"/>
          </w:tcPr>
          <w:p w:rsidR="00D81171" w:rsidRPr="00D81171" w:rsidRDefault="00D81171" w:rsidP="00D81171">
            <w:pPr>
              <w:rPr>
                <w:rFonts w:ascii="Arial" w:eastAsia="Calibri" w:hAnsi="Arial" w:cs="Arial"/>
                <w:b/>
                <w:sz w:val="20"/>
                <w:szCs w:val="20"/>
              </w:rPr>
            </w:pPr>
            <w:r w:rsidRPr="00D81171">
              <w:rPr>
                <w:rFonts w:ascii="Arial" w:eastAsia="Calibri" w:hAnsi="Arial" w:cs="Arial"/>
                <w:b/>
                <w:sz w:val="20"/>
                <w:szCs w:val="20"/>
              </w:rPr>
              <w:t>Амбулаторно-поликлинич. учрежд.</w:t>
            </w:r>
          </w:p>
        </w:tc>
        <w:tc>
          <w:tcPr>
            <w:tcW w:w="1726" w:type="dxa"/>
          </w:tcPr>
          <w:p w:rsidR="00D81171" w:rsidRPr="00D81171" w:rsidRDefault="00D81171" w:rsidP="00D81171">
            <w:pPr>
              <w:jc w:val="center"/>
              <w:rPr>
                <w:rFonts w:ascii="Arial" w:eastAsia="Calibri" w:hAnsi="Arial" w:cs="Arial"/>
                <w:sz w:val="20"/>
                <w:szCs w:val="20"/>
              </w:rPr>
            </w:pPr>
          </w:p>
        </w:tc>
        <w:tc>
          <w:tcPr>
            <w:tcW w:w="1247" w:type="dxa"/>
          </w:tcPr>
          <w:p w:rsidR="00D81171" w:rsidRPr="00D81171" w:rsidRDefault="00D81171" w:rsidP="00D81171">
            <w:pPr>
              <w:jc w:val="center"/>
              <w:rPr>
                <w:rFonts w:ascii="Arial" w:eastAsia="Calibri" w:hAnsi="Arial" w:cs="Arial"/>
                <w:sz w:val="20"/>
                <w:szCs w:val="20"/>
              </w:rPr>
            </w:pPr>
          </w:p>
        </w:tc>
        <w:tc>
          <w:tcPr>
            <w:tcW w:w="1244" w:type="dxa"/>
          </w:tcPr>
          <w:p w:rsidR="00D81171" w:rsidRPr="00D81171" w:rsidRDefault="00D81171" w:rsidP="00D81171">
            <w:pPr>
              <w:jc w:val="center"/>
              <w:rPr>
                <w:rFonts w:ascii="Arial" w:eastAsia="Calibri" w:hAnsi="Arial" w:cs="Arial"/>
                <w:sz w:val="20"/>
                <w:szCs w:val="20"/>
              </w:rPr>
            </w:pPr>
          </w:p>
        </w:tc>
        <w:tc>
          <w:tcPr>
            <w:tcW w:w="1248" w:type="dxa"/>
          </w:tcPr>
          <w:p w:rsidR="00D81171" w:rsidRPr="00D81171" w:rsidRDefault="00D81171" w:rsidP="00D81171">
            <w:pPr>
              <w:jc w:val="center"/>
              <w:rPr>
                <w:rFonts w:ascii="Arial" w:eastAsia="Calibri" w:hAnsi="Arial" w:cs="Arial"/>
                <w:sz w:val="20"/>
                <w:szCs w:val="20"/>
              </w:rPr>
            </w:pPr>
          </w:p>
        </w:tc>
        <w:tc>
          <w:tcPr>
            <w:tcW w:w="1153" w:type="dxa"/>
          </w:tcPr>
          <w:p w:rsidR="00D81171" w:rsidRPr="00D81171" w:rsidRDefault="00D81171" w:rsidP="00D81171">
            <w:pPr>
              <w:jc w:val="center"/>
              <w:rPr>
                <w:rFonts w:ascii="Arial" w:eastAsia="Calibri" w:hAnsi="Arial" w:cs="Arial"/>
                <w:sz w:val="20"/>
                <w:szCs w:val="20"/>
              </w:rPr>
            </w:pPr>
          </w:p>
        </w:tc>
        <w:tc>
          <w:tcPr>
            <w:tcW w:w="1267"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Поликлиника</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25,2</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Терезинская амбулатория</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.Т</w:t>
            </w:r>
            <w:proofErr w:type="gramEnd"/>
            <w:r w:rsidRPr="00D81171">
              <w:rPr>
                <w:rFonts w:ascii="Arial" w:eastAsia="Calibri" w:hAnsi="Arial" w:cs="Arial"/>
                <w:sz w:val="20"/>
                <w:szCs w:val="20"/>
              </w:rPr>
              <w:t>ерезе</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86</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82</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22,8</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Кичи-Балыкская амбулатория</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ичи-Балык</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21,6</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Кызыл-Покунская врачебная амбулатория</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ызыл-Покун</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27,6</w:t>
            </w:r>
          </w:p>
        </w:tc>
      </w:tr>
      <w:tr w:rsidR="00D81171" w:rsidRPr="00D81171" w:rsidTr="00D81171">
        <w:tc>
          <w:tcPr>
            <w:tcW w:w="1686" w:type="dxa"/>
          </w:tcPr>
          <w:p w:rsidR="00D81171" w:rsidRPr="00D81171" w:rsidRDefault="00D81171" w:rsidP="00D81171">
            <w:pPr>
              <w:rPr>
                <w:rFonts w:ascii="Arial" w:eastAsia="Calibri" w:hAnsi="Arial" w:cs="Arial"/>
                <w:b/>
                <w:sz w:val="20"/>
                <w:szCs w:val="20"/>
              </w:rPr>
            </w:pPr>
            <w:r w:rsidRPr="00D81171">
              <w:rPr>
                <w:rFonts w:ascii="Arial" w:eastAsia="Calibri" w:hAnsi="Arial" w:cs="Arial"/>
                <w:b/>
                <w:sz w:val="20"/>
                <w:szCs w:val="20"/>
              </w:rPr>
              <w:t>ФАП</w:t>
            </w:r>
          </w:p>
        </w:tc>
        <w:tc>
          <w:tcPr>
            <w:tcW w:w="1726" w:type="dxa"/>
          </w:tcPr>
          <w:p w:rsidR="00D81171" w:rsidRPr="00D81171" w:rsidRDefault="00D81171" w:rsidP="00D81171">
            <w:pPr>
              <w:jc w:val="center"/>
              <w:rPr>
                <w:rFonts w:ascii="Arial" w:eastAsia="Calibri" w:hAnsi="Arial" w:cs="Arial"/>
                <w:sz w:val="20"/>
                <w:szCs w:val="20"/>
              </w:rPr>
            </w:pPr>
          </w:p>
        </w:tc>
        <w:tc>
          <w:tcPr>
            <w:tcW w:w="1247" w:type="dxa"/>
          </w:tcPr>
          <w:p w:rsidR="00D81171" w:rsidRPr="00D81171" w:rsidRDefault="00D81171" w:rsidP="00D81171">
            <w:pPr>
              <w:jc w:val="center"/>
              <w:rPr>
                <w:rFonts w:ascii="Arial" w:eastAsia="Calibri" w:hAnsi="Arial" w:cs="Arial"/>
                <w:sz w:val="20"/>
                <w:szCs w:val="20"/>
              </w:rPr>
            </w:pPr>
          </w:p>
        </w:tc>
        <w:tc>
          <w:tcPr>
            <w:tcW w:w="1244" w:type="dxa"/>
          </w:tcPr>
          <w:p w:rsidR="00D81171" w:rsidRPr="00D81171" w:rsidRDefault="00D81171" w:rsidP="00D81171">
            <w:pPr>
              <w:jc w:val="center"/>
              <w:rPr>
                <w:rFonts w:ascii="Arial" w:eastAsia="Calibri" w:hAnsi="Arial" w:cs="Arial"/>
                <w:sz w:val="20"/>
                <w:szCs w:val="20"/>
              </w:rPr>
            </w:pPr>
          </w:p>
        </w:tc>
        <w:tc>
          <w:tcPr>
            <w:tcW w:w="1248" w:type="dxa"/>
          </w:tcPr>
          <w:p w:rsidR="00D81171" w:rsidRPr="00D81171" w:rsidRDefault="00D81171" w:rsidP="00D81171">
            <w:pPr>
              <w:jc w:val="center"/>
              <w:rPr>
                <w:rFonts w:ascii="Arial" w:eastAsia="Calibri" w:hAnsi="Arial" w:cs="Arial"/>
                <w:sz w:val="20"/>
                <w:szCs w:val="20"/>
              </w:rPr>
            </w:pPr>
          </w:p>
        </w:tc>
        <w:tc>
          <w:tcPr>
            <w:tcW w:w="1153" w:type="dxa"/>
          </w:tcPr>
          <w:p w:rsidR="00D81171" w:rsidRPr="00D81171" w:rsidRDefault="00D81171" w:rsidP="00D81171">
            <w:pPr>
              <w:jc w:val="center"/>
              <w:rPr>
                <w:rFonts w:ascii="Arial" w:eastAsia="Calibri" w:hAnsi="Arial" w:cs="Arial"/>
                <w:sz w:val="20"/>
                <w:szCs w:val="20"/>
              </w:rPr>
            </w:pPr>
          </w:p>
        </w:tc>
        <w:tc>
          <w:tcPr>
            <w:tcW w:w="1267"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Учкекенский</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31,2</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Джагинский</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.Д</w:t>
            </w:r>
            <w:proofErr w:type="gramEnd"/>
            <w:r w:rsidRPr="00D81171">
              <w:rPr>
                <w:rFonts w:ascii="Arial" w:eastAsia="Calibri" w:hAnsi="Arial" w:cs="Arial"/>
                <w:sz w:val="20"/>
                <w:szCs w:val="20"/>
              </w:rPr>
              <w:t>жага</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20,4</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Римгорский</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.Р</w:t>
            </w:r>
            <w:proofErr w:type="gramEnd"/>
            <w:r w:rsidRPr="00D81171">
              <w:rPr>
                <w:rFonts w:ascii="Arial" w:eastAsia="Calibri" w:hAnsi="Arial" w:cs="Arial"/>
                <w:sz w:val="20"/>
                <w:szCs w:val="20"/>
              </w:rPr>
              <w:t>имгорское</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19,2</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Первомайский</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.П</w:t>
            </w:r>
            <w:proofErr w:type="gramEnd"/>
            <w:r w:rsidRPr="00D81171">
              <w:rPr>
                <w:rFonts w:ascii="Arial" w:eastAsia="Calibri" w:hAnsi="Arial" w:cs="Arial"/>
                <w:sz w:val="20"/>
                <w:szCs w:val="20"/>
              </w:rPr>
              <w:t>ервомайское</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8" w:type="dxa"/>
            <w:vMerge w:val="restart"/>
          </w:tcPr>
          <w:p w:rsidR="00D81171" w:rsidRPr="00D81171" w:rsidRDefault="00D81171" w:rsidP="00D81171">
            <w:pPr>
              <w:spacing w:before="360"/>
              <w:jc w:val="center"/>
              <w:rPr>
                <w:rFonts w:ascii="Arial" w:eastAsia="Calibri" w:hAnsi="Arial" w:cs="Arial"/>
                <w:sz w:val="20"/>
                <w:szCs w:val="20"/>
              </w:rPr>
            </w:pPr>
            <w:r w:rsidRPr="00D81171">
              <w:rPr>
                <w:rFonts w:ascii="Arial" w:eastAsia="Calibri" w:hAnsi="Arial" w:cs="Arial"/>
                <w:sz w:val="20"/>
                <w:szCs w:val="20"/>
              </w:rPr>
              <w:t>1</w:t>
            </w:r>
          </w:p>
        </w:tc>
        <w:tc>
          <w:tcPr>
            <w:tcW w:w="1153" w:type="dxa"/>
            <w:vMerge w:val="restart"/>
          </w:tcPr>
          <w:p w:rsidR="00D81171" w:rsidRPr="00D81171" w:rsidRDefault="00D81171" w:rsidP="00D81171">
            <w:pPr>
              <w:spacing w:before="360"/>
              <w:jc w:val="center"/>
              <w:rPr>
                <w:rFonts w:ascii="Arial" w:eastAsia="Calibri" w:hAnsi="Arial" w:cs="Arial"/>
                <w:sz w:val="20"/>
                <w:szCs w:val="20"/>
              </w:rPr>
            </w:pPr>
            <w:r w:rsidRPr="00D81171">
              <w:rPr>
                <w:rFonts w:ascii="Arial" w:eastAsia="Calibri" w:hAnsi="Arial" w:cs="Arial"/>
                <w:sz w:val="20"/>
                <w:szCs w:val="20"/>
              </w:rPr>
              <w:t>3</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30,0</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Агроколледж ФП</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.П</w:t>
            </w:r>
            <w:proofErr w:type="gramEnd"/>
            <w:r w:rsidRPr="00D81171">
              <w:rPr>
                <w:rFonts w:ascii="Arial" w:eastAsia="Calibri" w:hAnsi="Arial" w:cs="Arial"/>
                <w:sz w:val="20"/>
                <w:szCs w:val="20"/>
              </w:rPr>
              <w:t>ервомайское</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248" w:type="dxa"/>
            <w:vMerge/>
          </w:tcPr>
          <w:p w:rsidR="00D81171" w:rsidRPr="00D81171" w:rsidRDefault="00D81171" w:rsidP="00D81171">
            <w:pPr>
              <w:jc w:val="center"/>
              <w:rPr>
                <w:rFonts w:ascii="Arial" w:eastAsia="Calibri" w:hAnsi="Arial" w:cs="Arial"/>
                <w:sz w:val="20"/>
                <w:szCs w:val="20"/>
              </w:rPr>
            </w:pPr>
          </w:p>
        </w:tc>
        <w:tc>
          <w:tcPr>
            <w:tcW w:w="1153" w:type="dxa"/>
            <w:vMerge/>
          </w:tcPr>
          <w:p w:rsidR="00D81171" w:rsidRPr="00D81171" w:rsidRDefault="00D81171" w:rsidP="00D81171">
            <w:pPr>
              <w:jc w:val="center"/>
              <w:rPr>
                <w:rFonts w:ascii="Arial" w:eastAsia="Calibri" w:hAnsi="Arial" w:cs="Arial"/>
                <w:sz w:val="20"/>
                <w:szCs w:val="20"/>
              </w:rPr>
            </w:pP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39,6</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Профлицей ФП</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.П</w:t>
            </w:r>
            <w:proofErr w:type="gramEnd"/>
            <w:r w:rsidRPr="00D81171">
              <w:rPr>
                <w:rFonts w:ascii="Arial" w:eastAsia="Calibri" w:hAnsi="Arial" w:cs="Arial"/>
                <w:sz w:val="20"/>
                <w:szCs w:val="20"/>
              </w:rPr>
              <w:t>ервомайское</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8" w:type="dxa"/>
            <w:vMerge/>
          </w:tcPr>
          <w:p w:rsidR="00D81171" w:rsidRPr="00D81171" w:rsidRDefault="00D81171" w:rsidP="00D81171">
            <w:pPr>
              <w:jc w:val="center"/>
              <w:rPr>
                <w:rFonts w:ascii="Arial" w:eastAsia="Calibri" w:hAnsi="Arial" w:cs="Arial"/>
                <w:sz w:val="20"/>
                <w:szCs w:val="20"/>
              </w:rPr>
            </w:pPr>
          </w:p>
        </w:tc>
        <w:tc>
          <w:tcPr>
            <w:tcW w:w="1153" w:type="dxa"/>
            <w:vMerge/>
          </w:tcPr>
          <w:p w:rsidR="00D81171" w:rsidRPr="00D81171" w:rsidRDefault="00D81171" w:rsidP="00D81171">
            <w:pPr>
              <w:jc w:val="center"/>
              <w:rPr>
                <w:rFonts w:ascii="Arial" w:eastAsia="Calibri" w:hAnsi="Arial" w:cs="Arial"/>
                <w:sz w:val="20"/>
                <w:szCs w:val="20"/>
              </w:rPr>
            </w:pP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44,4</w:t>
            </w:r>
          </w:p>
        </w:tc>
      </w:tr>
      <w:tr w:rsidR="00D81171" w:rsidRPr="00D81171" w:rsidTr="00D81171">
        <w:tc>
          <w:tcPr>
            <w:tcW w:w="168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Коммунстрой ФП</w:t>
            </w:r>
          </w:p>
        </w:tc>
        <w:tc>
          <w:tcPr>
            <w:tcW w:w="172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.К</w:t>
            </w:r>
            <w:proofErr w:type="gramEnd"/>
            <w:r w:rsidRPr="00D81171">
              <w:rPr>
                <w:rFonts w:ascii="Arial" w:eastAsia="Calibri" w:hAnsi="Arial" w:cs="Arial"/>
                <w:sz w:val="20"/>
                <w:szCs w:val="20"/>
              </w:rPr>
              <w:t>оммунстрой</w:t>
            </w:r>
          </w:p>
        </w:tc>
        <w:tc>
          <w:tcPr>
            <w:tcW w:w="12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w:t>
            </w:r>
          </w:p>
        </w:tc>
        <w:tc>
          <w:tcPr>
            <w:tcW w:w="124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26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48,0</w:t>
            </w:r>
          </w:p>
        </w:tc>
      </w:tr>
      <w:tr w:rsidR="00D81171" w:rsidRPr="00D81171" w:rsidTr="00D81171">
        <w:tc>
          <w:tcPr>
            <w:tcW w:w="1686" w:type="dxa"/>
            <w:tcBorders>
              <w:bottom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Хасаутский ФП</w:t>
            </w:r>
          </w:p>
        </w:tc>
        <w:tc>
          <w:tcPr>
            <w:tcW w:w="1726" w:type="dxa"/>
            <w:tcBorders>
              <w:bottom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w:t>
            </w:r>
            <w:proofErr w:type="gramStart"/>
            <w:r w:rsidRPr="00D81171">
              <w:rPr>
                <w:rFonts w:ascii="Arial" w:eastAsia="Calibri" w:hAnsi="Arial" w:cs="Arial"/>
                <w:sz w:val="20"/>
                <w:szCs w:val="20"/>
              </w:rPr>
              <w:t>.Х</w:t>
            </w:r>
            <w:proofErr w:type="gramEnd"/>
            <w:r w:rsidRPr="00D81171">
              <w:rPr>
                <w:rFonts w:ascii="Arial" w:eastAsia="Calibri" w:hAnsi="Arial" w:cs="Arial"/>
                <w:sz w:val="20"/>
                <w:szCs w:val="20"/>
              </w:rPr>
              <w:t>асаут</w:t>
            </w:r>
          </w:p>
        </w:tc>
        <w:tc>
          <w:tcPr>
            <w:tcW w:w="1247" w:type="dxa"/>
            <w:tcBorders>
              <w:bottom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244" w:type="dxa"/>
            <w:tcBorders>
              <w:bottom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w:t>
            </w:r>
          </w:p>
        </w:tc>
        <w:tc>
          <w:tcPr>
            <w:tcW w:w="1248" w:type="dxa"/>
            <w:tcBorders>
              <w:bottom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53" w:type="dxa"/>
            <w:tcBorders>
              <w:bottom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267" w:type="dxa"/>
            <w:tcBorders>
              <w:bottom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52,8</w:t>
            </w:r>
          </w:p>
        </w:tc>
      </w:tr>
      <w:tr w:rsidR="00D81171" w:rsidRPr="00D81171" w:rsidTr="00D81171">
        <w:tc>
          <w:tcPr>
            <w:tcW w:w="1686" w:type="dxa"/>
            <w:tcBorders>
              <w:top w:val="single" w:sz="12" w:space="0" w:color="auto"/>
              <w:left w:val="single" w:sz="12" w:space="0" w:color="auto"/>
              <w:bottom w:val="single" w:sz="12" w:space="0" w:color="auto"/>
              <w:right w:val="single" w:sz="12" w:space="0" w:color="auto"/>
            </w:tcBorders>
          </w:tcPr>
          <w:p w:rsidR="00D81171" w:rsidRPr="00D81171" w:rsidRDefault="00D81171" w:rsidP="00D81171">
            <w:pPr>
              <w:rPr>
                <w:rFonts w:ascii="Arial" w:eastAsia="Calibri" w:hAnsi="Arial" w:cs="Arial"/>
                <w:b/>
                <w:sz w:val="20"/>
                <w:szCs w:val="20"/>
              </w:rPr>
            </w:pPr>
            <w:r w:rsidRPr="00D81171">
              <w:rPr>
                <w:rFonts w:ascii="Arial" w:eastAsia="Calibri" w:hAnsi="Arial" w:cs="Arial"/>
                <w:b/>
                <w:sz w:val="20"/>
                <w:szCs w:val="20"/>
              </w:rPr>
              <w:t>Всего</w:t>
            </w:r>
          </w:p>
        </w:tc>
        <w:tc>
          <w:tcPr>
            <w:tcW w:w="1726" w:type="dxa"/>
            <w:tcBorders>
              <w:top w:val="single" w:sz="12" w:space="0" w:color="auto"/>
              <w:left w:val="single" w:sz="12" w:space="0" w:color="auto"/>
              <w:bottom w:val="single" w:sz="12" w:space="0" w:color="auto"/>
              <w:right w:val="single" w:sz="12" w:space="0" w:color="auto"/>
            </w:tcBorders>
          </w:tcPr>
          <w:p w:rsidR="00D81171" w:rsidRPr="00D81171" w:rsidRDefault="00D81171" w:rsidP="00D81171">
            <w:pPr>
              <w:jc w:val="center"/>
              <w:rPr>
                <w:rFonts w:ascii="Arial" w:eastAsia="Calibri" w:hAnsi="Arial" w:cs="Arial"/>
                <w:sz w:val="20"/>
                <w:szCs w:val="20"/>
              </w:rPr>
            </w:pPr>
          </w:p>
        </w:tc>
        <w:tc>
          <w:tcPr>
            <w:tcW w:w="1247" w:type="dxa"/>
            <w:tcBorders>
              <w:top w:val="single" w:sz="12" w:space="0" w:color="auto"/>
              <w:left w:val="single" w:sz="12" w:space="0" w:color="auto"/>
              <w:bottom w:val="single" w:sz="12" w:space="0" w:color="auto"/>
              <w:right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 (544)</w:t>
            </w:r>
          </w:p>
        </w:tc>
        <w:tc>
          <w:tcPr>
            <w:tcW w:w="1244" w:type="dxa"/>
            <w:tcBorders>
              <w:top w:val="single" w:sz="12" w:space="0" w:color="auto"/>
              <w:left w:val="single" w:sz="12" w:space="0" w:color="auto"/>
              <w:bottom w:val="single" w:sz="12" w:space="0" w:color="auto"/>
              <w:right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 (474)</w:t>
            </w:r>
          </w:p>
        </w:tc>
        <w:tc>
          <w:tcPr>
            <w:tcW w:w="1248" w:type="dxa"/>
            <w:tcBorders>
              <w:top w:val="single" w:sz="12" w:space="0" w:color="auto"/>
              <w:left w:val="single" w:sz="12" w:space="0" w:color="auto"/>
              <w:bottom w:val="single" w:sz="12" w:space="0" w:color="auto"/>
              <w:right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128</w:t>
            </w:r>
          </w:p>
        </w:tc>
        <w:tc>
          <w:tcPr>
            <w:tcW w:w="1153" w:type="dxa"/>
            <w:tcBorders>
              <w:top w:val="single" w:sz="12" w:space="0" w:color="auto"/>
              <w:left w:val="single" w:sz="12" w:space="0" w:color="auto"/>
              <w:bottom w:val="single" w:sz="12" w:space="0" w:color="auto"/>
              <w:right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442</w:t>
            </w:r>
          </w:p>
        </w:tc>
        <w:tc>
          <w:tcPr>
            <w:tcW w:w="1267" w:type="dxa"/>
            <w:tcBorders>
              <w:top w:val="single" w:sz="12" w:space="0" w:color="auto"/>
              <w:left w:val="single" w:sz="12" w:space="0" w:color="auto"/>
              <w:bottom w:val="single" w:sz="12" w:space="0" w:color="auto"/>
              <w:right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bl>
    <w:p w:rsidR="00D81171" w:rsidRPr="00D81171" w:rsidRDefault="00D81171" w:rsidP="00D81171">
      <w:pPr>
        <w:rPr>
          <w:rFonts w:ascii="Arial" w:eastAsia="Calibri" w:hAnsi="Arial" w:cs="Arial"/>
          <w:i/>
          <w:sz w:val="20"/>
          <w:szCs w:val="20"/>
          <w:lang w:eastAsia="en-US"/>
        </w:rPr>
      </w:pPr>
      <w:r w:rsidRPr="00D81171">
        <w:rPr>
          <w:rFonts w:ascii="Arial" w:eastAsia="Calibri" w:hAnsi="Arial" w:cs="Arial"/>
          <w:i/>
          <w:sz w:val="20"/>
          <w:szCs w:val="20"/>
          <w:lang w:eastAsia="en-US"/>
        </w:rPr>
        <w:t>* - включая поликлинику и ФАП в с</w:t>
      </w:r>
      <w:proofErr w:type="gramStart"/>
      <w:r w:rsidRPr="00D81171">
        <w:rPr>
          <w:rFonts w:ascii="Arial" w:eastAsia="Calibri" w:hAnsi="Arial" w:cs="Arial"/>
          <w:i/>
          <w:sz w:val="20"/>
          <w:szCs w:val="20"/>
          <w:lang w:eastAsia="en-US"/>
        </w:rPr>
        <w:t>.У</w:t>
      </w:r>
      <w:proofErr w:type="gramEnd"/>
      <w:r w:rsidRPr="00D81171">
        <w:rPr>
          <w:rFonts w:ascii="Arial" w:eastAsia="Calibri" w:hAnsi="Arial" w:cs="Arial"/>
          <w:i/>
          <w:sz w:val="20"/>
          <w:szCs w:val="20"/>
          <w:lang w:eastAsia="en-US"/>
        </w:rPr>
        <w:t>чкекен</w:t>
      </w:r>
    </w:p>
    <w:p w:rsidR="00D81171" w:rsidRPr="00D81171" w:rsidRDefault="00D81171" w:rsidP="00D81171">
      <w:pPr>
        <w:rPr>
          <w:rFonts w:ascii="Arial" w:eastAsia="Calibri" w:hAnsi="Arial" w:cs="Arial"/>
          <w:i/>
          <w:sz w:val="20"/>
          <w:szCs w:val="20"/>
          <w:lang w:eastAsia="en-US"/>
        </w:rPr>
      </w:pPr>
      <w:r w:rsidRPr="00D81171">
        <w:rPr>
          <w:rFonts w:ascii="Arial" w:eastAsia="Calibri" w:hAnsi="Arial" w:cs="Arial"/>
          <w:i/>
          <w:sz w:val="20"/>
          <w:szCs w:val="20"/>
          <w:lang w:eastAsia="en-US"/>
        </w:rPr>
        <w:t>** - включая ФП с</w:t>
      </w:r>
      <w:proofErr w:type="gramStart"/>
      <w:r w:rsidRPr="00D81171">
        <w:rPr>
          <w:rFonts w:ascii="Arial" w:eastAsia="Calibri" w:hAnsi="Arial" w:cs="Arial"/>
          <w:i/>
          <w:sz w:val="20"/>
          <w:szCs w:val="20"/>
          <w:lang w:eastAsia="en-US"/>
        </w:rPr>
        <w:t>.Х</w:t>
      </w:r>
      <w:proofErr w:type="gramEnd"/>
      <w:r w:rsidRPr="00D81171">
        <w:rPr>
          <w:rFonts w:ascii="Arial" w:eastAsia="Calibri" w:hAnsi="Arial" w:cs="Arial"/>
          <w:i/>
          <w:sz w:val="20"/>
          <w:szCs w:val="20"/>
          <w:lang w:eastAsia="en-US"/>
        </w:rPr>
        <w:t>асаут</w:t>
      </w:r>
    </w:p>
    <w:p w:rsidR="00D81171" w:rsidRPr="00D81171" w:rsidRDefault="00D81171" w:rsidP="00D81171">
      <w:pPr>
        <w:spacing w:after="200" w:line="276" w:lineRule="auto"/>
        <w:rPr>
          <w:rFonts w:ascii="Arial" w:eastAsia="Calibri" w:hAnsi="Arial" w:cs="Arial"/>
          <w:b/>
          <w:i/>
          <w:sz w:val="20"/>
          <w:szCs w:val="20"/>
          <w:lang w:eastAsia="en-US"/>
        </w:rPr>
      </w:pPr>
    </w:p>
    <w:p w:rsidR="00D81171" w:rsidRPr="00D81171" w:rsidRDefault="00D81171" w:rsidP="003A6774">
      <w:pPr>
        <w:spacing w:before="120" w:after="120"/>
        <w:ind w:firstLine="851"/>
        <w:jc w:val="both"/>
        <w:rPr>
          <w:rFonts w:eastAsia="Calibri"/>
          <w:sz w:val="26"/>
          <w:szCs w:val="26"/>
          <w:lang w:eastAsia="en-US"/>
        </w:rPr>
      </w:pPr>
      <w:r w:rsidRPr="00D81171">
        <w:rPr>
          <w:rFonts w:eastAsia="Calibri"/>
          <w:sz w:val="26"/>
          <w:szCs w:val="26"/>
          <w:lang w:eastAsia="en-US"/>
        </w:rPr>
        <w:t>Помимо отмеченных объектов выделяется также отделение скорой помощи ЦРБ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и пост скорой помощи в с.Терезе. Но основу всей системы здравоохранения района составляет Центральная районная больница в с</w:t>
      </w:r>
      <w:proofErr w:type="gramStart"/>
      <w:r w:rsidRPr="00D81171">
        <w:rPr>
          <w:rFonts w:eastAsia="Calibri"/>
          <w:sz w:val="26"/>
          <w:szCs w:val="26"/>
          <w:lang w:eastAsia="en-US"/>
        </w:rPr>
        <w:t>.У</w:t>
      </w:r>
      <w:proofErr w:type="gramEnd"/>
      <w:r w:rsidRPr="00D81171">
        <w:rPr>
          <w:rFonts w:eastAsia="Calibri"/>
          <w:sz w:val="26"/>
          <w:szCs w:val="26"/>
          <w:lang w:eastAsia="en-US"/>
        </w:rPr>
        <w:t xml:space="preserve">чкекен, в ведомственной подчиненности находятся практически все остальные структурные подразделения, размещенные как в районном центре, так и в остальных населенных пунктах района. В </w:t>
      </w:r>
      <w:proofErr w:type="gramStart"/>
      <w:r w:rsidRPr="00D81171">
        <w:rPr>
          <w:rFonts w:eastAsia="Calibri"/>
          <w:sz w:val="26"/>
          <w:szCs w:val="26"/>
          <w:lang w:eastAsia="en-US"/>
        </w:rPr>
        <w:t>составе</w:t>
      </w:r>
      <w:proofErr w:type="gramEnd"/>
      <w:r w:rsidRPr="00D81171">
        <w:rPr>
          <w:rFonts w:eastAsia="Calibri"/>
          <w:sz w:val="26"/>
          <w:szCs w:val="26"/>
          <w:lang w:eastAsia="en-US"/>
        </w:rPr>
        <w:t xml:space="preserve"> данного больничного учреждения представлен широкий спектр отделений, проводящих работу по профилактике и лечению практически всех основных видов заболеваний населения района (табл.</w:t>
      </w:r>
      <w:r w:rsidR="0071156B">
        <w:rPr>
          <w:rFonts w:eastAsia="Calibri"/>
          <w:sz w:val="26"/>
          <w:szCs w:val="26"/>
          <w:lang w:eastAsia="en-US"/>
        </w:rPr>
        <w:t>3.2.12</w:t>
      </w:r>
      <w:r w:rsidRPr="00D81171">
        <w:rPr>
          <w:rFonts w:eastAsia="Calibri"/>
          <w:sz w:val="26"/>
          <w:szCs w:val="26"/>
          <w:lang w:eastAsia="en-US"/>
        </w:rPr>
        <w:t xml:space="preserve">). </w:t>
      </w:r>
    </w:p>
    <w:p w:rsidR="00D81171" w:rsidRPr="00D81171" w:rsidRDefault="00941B45"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sidR="0071156B">
        <w:rPr>
          <w:rFonts w:ascii="Arial" w:eastAsia="Calibri" w:hAnsi="Arial" w:cs="Arial"/>
          <w:b/>
          <w:i/>
          <w:sz w:val="20"/>
          <w:szCs w:val="20"/>
          <w:lang w:eastAsia="en-US"/>
        </w:rPr>
        <w:t>3.2.12</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функционирования больничных отделений Малокарачаевской ЦРБ</w:t>
      </w:r>
    </w:p>
    <w:tbl>
      <w:tblPr>
        <w:tblStyle w:val="73"/>
        <w:tblW w:w="0" w:type="auto"/>
        <w:tblLook w:val="04A0" w:firstRow="1" w:lastRow="0" w:firstColumn="1" w:lastColumn="0" w:noHBand="0" w:noVBand="1"/>
      </w:tblPr>
      <w:tblGrid>
        <w:gridCol w:w="1860"/>
        <w:gridCol w:w="1826"/>
        <w:gridCol w:w="1873"/>
        <w:gridCol w:w="2321"/>
        <w:gridCol w:w="1690"/>
      </w:tblGrid>
      <w:tr w:rsidR="00D81171" w:rsidRPr="00D81171" w:rsidTr="00D81171">
        <w:tc>
          <w:tcPr>
            <w:tcW w:w="1858"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Больничные отделения</w:t>
            </w:r>
          </w:p>
        </w:tc>
        <w:tc>
          <w:tcPr>
            <w:tcW w:w="182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 постройки</w:t>
            </w:r>
          </w:p>
        </w:tc>
        <w:tc>
          <w:tcPr>
            <w:tcW w:w="187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Вместимость, коек</w:t>
            </w:r>
          </w:p>
        </w:tc>
        <w:tc>
          <w:tcPr>
            <w:tcW w:w="232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Укомплектованность медперсоналом, %</w:t>
            </w:r>
          </w:p>
        </w:tc>
        <w:tc>
          <w:tcPr>
            <w:tcW w:w="169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Износ фондов зданий и сооруж., %</w:t>
            </w:r>
          </w:p>
        </w:tc>
      </w:tr>
      <w:tr w:rsidR="00D81171" w:rsidRPr="00D81171" w:rsidTr="00D81171">
        <w:tc>
          <w:tcPr>
            <w:tcW w:w="1858"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хирургическое</w:t>
            </w:r>
          </w:p>
        </w:tc>
        <w:tc>
          <w:tcPr>
            <w:tcW w:w="1827"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1973</w:t>
            </w:r>
          </w:p>
        </w:tc>
        <w:tc>
          <w:tcPr>
            <w:tcW w:w="187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w:t>
            </w:r>
          </w:p>
        </w:tc>
        <w:tc>
          <w:tcPr>
            <w:tcW w:w="232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69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45,6</w:t>
            </w:r>
          </w:p>
        </w:tc>
      </w:tr>
      <w:tr w:rsidR="00D81171" w:rsidRPr="00D81171" w:rsidTr="00D81171">
        <w:tc>
          <w:tcPr>
            <w:tcW w:w="1858"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терапевтическое</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1973</w:t>
            </w:r>
          </w:p>
        </w:tc>
        <w:tc>
          <w:tcPr>
            <w:tcW w:w="187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w:t>
            </w:r>
          </w:p>
        </w:tc>
        <w:tc>
          <w:tcPr>
            <w:tcW w:w="23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6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45,6</w:t>
            </w:r>
          </w:p>
        </w:tc>
      </w:tr>
      <w:tr w:rsidR="00D81171" w:rsidRPr="00D81171" w:rsidTr="00D81171">
        <w:tc>
          <w:tcPr>
            <w:tcW w:w="1858"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детское</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1981</w:t>
            </w:r>
          </w:p>
        </w:tc>
        <w:tc>
          <w:tcPr>
            <w:tcW w:w="187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w:t>
            </w:r>
          </w:p>
        </w:tc>
        <w:tc>
          <w:tcPr>
            <w:tcW w:w="23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6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w:t>
            </w:r>
          </w:p>
        </w:tc>
      </w:tr>
      <w:tr w:rsidR="00D81171" w:rsidRPr="00D81171" w:rsidTr="00D81171">
        <w:tc>
          <w:tcPr>
            <w:tcW w:w="1858"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гинекологическое</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1981</w:t>
            </w:r>
          </w:p>
        </w:tc>
        <w:tc>
          <w:tcPr>
            <w:tcW w:w="187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w:t>
            </w:r>
          </w:p>
        </w:tc>
        <w:tc>
          <w:tcPr>
            <w:tcW w:w="23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6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w:t>
            </w:r>
          </w:p>
        </w:tc>
      </w:tr>
      <w:tr w:rsidR="00D81171" w:rsidRPr="00D81171" w:rsidTr="00D81171">
        <w:tc>
          <w:tcPr>
            <w:tcW w:w="1858"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роддом</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1981</w:t>
            </w:r>
          </w:p>
        </w:tc>
        <w:tc>
          <w:tcPr>
            <w:tcW w:w="187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w:t>
            </w:r>
          </w:p>
        </w:tc>
        <w:tc>
          <w:tcPr>
            <w:tcW w:w="23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6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w:t>
            </w:r>
          </w:p>
        </w:tc>
      </w:tr>
      <w:tr w:rsidR="00D81171" w:rsidRPr="00D81171" w:rsidTr="00D81171">
        <w:tc>
          <w:tcPr>
            <w:tcW w:w="1858"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инфекционное</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1957</w:t>
            </w:r>
          </w:p>
        </w:tc>
        <w:tc>
          <w:tcPr>
            <w:tcW w:w="187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w:t>
            </w:r>
          </w:p>
        </w:tc>
        <w:tc>
          <w:tcPr>
            <w:tcW w:w="23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6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64,8</w:t>
            </w:r>
          </w:p>
        </w:tc>
      </w:tr>
      <w:tr w:rsidR="00D81171" w:rsidRPr="00D81171" w:rsidTr="00D81171">
        <w:tc>
          <w:tcPr>
            <w:tcW w:w="1858"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травматология</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1973</w:t>
            </w:r>
          </w:p>
        </w:tc>
        <w:tc>
          <w:tcPr>
            <w:tcW w:w="187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23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6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45,6</w:t>
            </w:r>
          </w:p>
        </w:tc>
      </w:tr>
      <w:tr w:rsidR="00D81171" w:rsidRPr="00D81171" w:rsidTr="00D81171">
        <w:tc>
          <w:tcPr>
            <w:tcW w:w="1858"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реанимационное</w:t>
            </w:r>
          </w:p>
        </w:tc>
        <w:tc>
          <w:tcPr>
            <w:tcW w:w="18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1973</w:t>
            </w:r>
          </w:p>
        </w:tc>
        <w:tc>
          <w:tcPr>
            <w:tcW w:w="187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w:t>
            </w:r>
          </w:p>
        </w:tc>
        <w:tc>
          <w:tcPr>
            <w:tcW w:w="23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90</w:t>
            </w:r>
          </w:p>
        </w:tc>
        <w:tc>
          <w:tcPr>
            <w:tcW w:w="16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45,6</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Важное место в системе здравоохранения района занимают 2 стоматологические поликлиники и 2 стоматологических кабинета в составе больничных учреждений. Функционируют также аптеки и аптечные киоски.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 </w:t>
      </w:r>
      <w:proofErr w:type="gramStart"/>
      <w:r w:rsidRPr="00D81171">
        <w:rPr>
          <w:rFonts w:eastAsia="Calibri"/>
          <w:sz w:val="26"/>
          <w:szCs w:val="26"/>
          <w:lang w:eastAsia="en-US"/>
        </w:rPr>
        <w:t>целом</w:t>
      </w:r>
      <w:proofErr w:type="gramEnd"/>
      <w:r w:rsidRPr="00D81171">
        <w:rPr>
          <w:rFonts w:eastAsia="Calibri"/>
          <w:sz w:val="26"/>
          <w:szCs w:val="26"/>
          <w:lang w:eastAsia="en-US"/>
        </w:rPr>
        <w:t>, перед системой здравоохранения района в настоящее время стоит ряд серьезных проблем, в частности, улучшения материально-техническое оснащенности, повышения уровня профилактической работы, капитальный ремонт отдельных помещений ряда учреждений и их отделений, уменьшение заболеваемости и смертности населения по отдельным их факторам. В то же время, следует отметить относительно высокий уровень организации и функционирования данного вида деятельности в районе. Об этом свидетельствует относительно низкая заболеваемость населения района по отдельным её видам на фоне других муниципальных образований республики. По большинству основных видов заболеваемости район находится в числе наиболее благоприятных в настоящее время. В первую очередь, это относится к социально-опасным видам заболеваний. Так, район один из самых благополучных по уровню заболеваемости населения туберкулезом, злокачественными новообразованиями и алкоголизмом.</w:t>
      </w:r>
    </w:p>
    <w:p w:rsidR="00D81171" w:rsidRPr="00D81171" w:rsidRDefault="00D81171" w:rsidP="00941B45">
      <w:pPr>
        <w:spacing w:before="120" w:after="120"/>
        <w:ind w:firstLine="851"/>
        <w:jc w:val="both"/>
        <w:rPr>
          <w:rFonts w:eastAsia="Calibri"/>
          <w:b/>
          <w:sz w:val="26"/>
          <w:szCs w:val="26"/>
          <w:lang w:eastAsia="en-US"/>
        </w:rPr>
      </w:pPr>
      <w:r w:rsidRPr="00D81171">
        <w:rPr>
          <w:rFonts w:eastAsia="Calibri"/>
          <w:b/>
          <w:sz w:val="26"/>
          <w:szCs w:val="26"/>
          <w:lang w:eastAsia="en-US"/>
        </w:rPr>
        <w:t>Перспективы развития</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За последние годы в результате предпринятых мер в Малокарачаевском муниципальном районе имело место некоторое улучшение функционирования системы здравоохранения – важнейшего, наряду с образованием, структурного подразделения социальной сферы данного административно-территориального образования. Так, за 2000-е годы возросла численность медицинского персонала, по относительной обеспеченности которого район является одним из лидеров среди муниципальных образований республики. За этот же промежуток времени уменьшился уровень заболеваемости по отдельным видам болезней, а по социально-опасным видам заболеваний район – один из самых благополучных в регионе.</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 то же время, за 2000-е годы уменьшилась обеспеченность населения больничными койками и по большинству показателей развития система здравоохранения района не соответствует в настоящее время нормативным индикаторам, принятым в Российской Федерации (табл.</w:t>
      </w:r>
      <w:r w:rsidR="0071156B">
        <w:rPr>
          <w:rFonts w:eastAsia="Calibri"/>
          <w:sz w:val="26"/>
          <w:szCs w:val="26"/>
          <w:lang w:eastAsia="en-US"/>
        </w:rPr>
        <w:t>3.2.13</w:t>
      </w:r>
      <w:r w:rsidRPr="00D81171">
        <w:rPr>
          <w:rFonts w:eastAsia="Calibri"/>
          <w:sz w:val="26"/>
          <w:szCs w:val="26"/>
          <w:lang w:eastAsia="en-US"/>
        </w:rPr>
        <w:t>).</w:t>
      </w:r>
    </w:p>
    <w:p w:rsidR="00D81171" w:rsidRPr="00D81171" w:rsidRDefault="00941B45"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sidR="0071156B">
        <w:rPr>
          <w:rFonts w:ascii="Arial" w:eastAsia="Calibri" w:hAnsi="Arial" w:cs="Arial"/>
          <w:b/>
          <w:i/>
          <w:sz w:val="20"/>
          <w:szCs w:val="20"/>
          <w:lang w:eastAsia="en-US"/>
        </w:rPr>
        <w:t>3.2.13</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потребности в медицинском персонале и объектах здравоохранения Малокарачаевского района на расчетную перспективу</w:t>
      </w:r>
    </w:p>
    <w:tbl>
      <w:tblPr>
        <w:tblStyle w:val="73"/>
        <w:tblW w:w="5000" w:type="pct"/>
        <w:tblLook w:val="04A0" w:firstRow="1" w:lastRow="0" w:firstColumn="1" w:lastColumn="0" w:noHBand="0" w:noVBand="1"/>
      </w:tblPr>
      <w:tblGrid>
        <w:gridCol w:w="1308"/>
        <w:gridCol w:w="1533"/>
        <w:gridCol w:w="1497"/>
        <w:gridCol w:w="1307"/>
        <w:gridCol w:w="1307"/>
        <w:gridCol w:w="1309"/>
        <w:gridCol w:w="1309"/>
      </w:tblGrid>
      <w:tr w:rsidR="00D81171" w:rsidRPr="00D81171" w:rsidTr="00D81171">
        <w:tc>
          <w:tcPr>
            <w:tcW w:w="683" w:type="pct"/>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583" w:type="pct"/>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2010 г.</w:t>
            </w:r>
          </w:p>
        </w:tc>
        <w:tc>
          <w:tcPr>
            <w:tcW w:w="2733" w:type="pct"/>
            <w:gridSpan w:val="4"/>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Перспективная потребность</w:t>
            </w:r>
          </w:p>
        </w:tc>
      </w:tr>
      <w:tr w:rsidR="00D81171" w:rsidRPr="00D81171" w:rsidTr="00D81171">
        <w:tc>
          <w:tcPr>
            <w:tcW w:w="683" w:type="pct"/>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801"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нормативная потребность</w:t>
            </w:r>
          </w:p>
        </w:tc>
        <w:tc>
          <w:tcPr>
            <w:tcW w:w="782"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фактическое наличие</w:t>
            </w:r>
          </w:p>
        </w:tc>
        <w:tc>
          <w:tcPr>
            <w:tcW w:w="683"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2015</w:t>
            </w:r>
          </w:p>
        </w:tc>
        <w:tc>
          <w:tcPr>
            <w:tcW w:w="683"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2020</w:t>
            </w:r>
          </w:p>
        </w:tc>
        <w:tc>
          <w:tcPr>
            <w:tcW w:w="684"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2025</w:t>
            </w:r>
          </w:p>
        </w:tc>
        <w:tc>
          <w:tcPr>
            <w:tcW w:w="684"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w:t>
            </w:r>
          </w:p>
        </w:tc>
      </w:tr>
      <w:tr w:rsidR="00D81171" w:rsidRPr="00D81171" w:rsidTr="00D81171">
        <w:tc>
          <w:tcPr>
            <w:tcW w:w="5000" w:type="pct"/>
            <w:gridSpan w:val="7"/>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Инерционный сценарий</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Врачи</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178</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180</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183</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184</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184</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СМП</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495</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377</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502</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509</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514</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514</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Койко-мест</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583</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260</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591</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600</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606</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606</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Мощность АПУ (посещ. в смену)</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786</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539</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797</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808</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816</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816</w:t>
            </w:r>
          </w:p>
        </w:tc>
      </w:tr>
      <w:tr w:rsidR="00D81171" w:rsidRPr="00D81171" w:rsidTr="00D81171">
        <w:tc>
          <w:tcPr>
            <w:tcW w:w="5000" w:type="pct"/>
            <w:gridSpan w:val="7"/>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Целевой сценарий</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Врачи</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178</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181</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184</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187</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189</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СМП</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495</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377</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503</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512</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521</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527</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Койко-мест</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583</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260</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593</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604</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614</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621</w:t>
            </w:r>
          </w:p>
        </w:tc>
      </w:tr>
      <w:tr w:rsidR="00D81171" w:rsidRPr="00D81171" w:rsidTr="00D81171">
        <w:tc>
          <w:tcPr>
            <w:tcW w:w="683" w:type="pct"/>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Мощность АПУ (посещ. в смену)</w:t>
            </w:r>
          </w:p>
        </w:tc>
        <w:tc>
          <w:tcPr>
            <w:tcW w:w="801"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786</w:t>
            </w:r>
          </w:p>
        </w:tc>
        <w:tc>
          <w:tcPr>
            <w:tcW w:w="782"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539</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799</w:t>
            </w:r>
          </w:p>
        </w:tc>
        <w:tc>
          <w:tcPr>
            <w:tcW w:w="68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813</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828</w:t>
            </w:r>
          </w:p>
        </w:tc>
        <w:tc>
          <w:tcPr>
            <w:tcW w:w="684"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837</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Так, численность врачей в 2010 г. в 1,6 раз была меньше нормативной потребности, СМП – в 1,3 раза, мощность амбулаторно-поликлинических учреждений – в 1,4 раза и койко-мест – более чем в 2 раза меньше. Безусловно, приведенные показатели носят в определенной мере условный характер, т.к. нормативная обеспеченность, как правило, определяется для крупных административно-территориальных образований, представленных не только сельскими, но и городскими поселениями, в которых и концентрируется основная часть медицинского персонала и материально-технических средств обслуживания населения.</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Принципиальных различий в масштабах перспективной потребности в медицинском персонале и объектах здравоохранения при разных сценариях не прогнозируется. Тем не менее, большее число жителей предопределит и пропорционально повышенные значения соответствующих показателей при целевом сценарии развития.</w:t>
      </w:r>
    </w:p>
    <w:p w:rsidR="00D81171" w:rsidRPr="00D81171" w:rsidRDefault="00D81171" w:rsidP="00941B45">
      <w:pPr>
        <w:spacing w:before="120" w:after="120"/>
        <w:ind w:firstLine="851"/>
        <w:jc w:val="both"/>
        <w:rPr>
          <w:rFonts w:eastAsia="Calibri"/>
          <w:sz w:val="26"/>
          <w:szCs w:val="26"/>
          <w:lang w:eastAsia="en-US"/>
        </w:rPr>
      </w:pPr>
      <w:proofErr w:type="gramStart"/>
      <w:r w:rsidRPr="00D81171">
        <w:rPr>
          <w:rFonts w:eastAsia="Calibri"/>
          <w:sz w:val="26"/>
          <w:szCs w:val="26"/>
          <w:lang w:eastAsia="en-US"/>
        </w:rPr>
        <w:t>В целом же, сложившиеся в последние десятилетия тенденции развития системы здравоохранения не дают оснований надеяться на кардинальные перспективные изменения в данном виде сферы услуг при установлении инерционного сценария развития.</w:t>
      </w:r>
      <w:proofErr w:type="gramEnd"/>
      <w:r w:rsidRPr="00D81171">
        <w:rPr>
          <w:rFonts w:eastAsia="Calibri"/>
          <w:sz w:val="26"/>
          <w:szCs w:val="26"/>
          <w:lang w:eastAsia="en-US"/>
        </w:rPr>
        <w:t xml:space="preserve"> Он не позволит выйти на нормативные показатели обеспеченности населения </w:t>
      </w:r>
      <w:proofErr w:type="gramStart"/>
      <w:r w:rsidRPr="00D81171">
        <w:rPr>
          <w:rFonts w:eastAsia="Calibri"/>
          <w:sz w:val="26"/>
          <w:szCs w:val="26"/>
          <w:lang w:eastAsia="en-US"/>
        </w:rPr>
        <w:t>района</w:t>
      </w:r>
      <w:proofErr w:type="gramEnd"/>
      <w:r w:rsidRPr="00D81171">
        <w:rPr>
          <w:rFonts w:eastAsia="Calibri"/>
          <w:sz w:val="26"/>
          <w:szCs w:val="26"/>
          <w:lang w:eastAsia="en-US"/>
        </w:rPr>
        <w:t xml:space="preserve"> как по медицинскому персоналу, так и койко-местам, хотя и прогнозируется их заметный рост – численность врачей, СМП и мощности АПУ примерно в 1,2 раз, а количество койко-мест в 1,4 раза. Несколько меньшие темпы роста этих показателей, учитывая предстоящее систематическое увеличение численности населения, прогнозируется и в расчете на 10 тыс. человек населения района (табл.</w:t>
      </w:r>
      <w:r w:rsidR="0071156B">
        <w:rPr>
          <w:rFonts w:eastAsia="Calibri"/>
          <w:sz w:val="26"/>
          <w:szCs w:val="26"/>
          <w:lang w:eastAsia="en-US"/>
        </w:rPr>
        <w:t>3.2.14</w:t>
      </w:r>
      <w:r w:rsidRPr="00D81171">
        <w:rPr>
          <w:rFonts w:eastAsia="Calibri"/>
          <w:sz w:val="26"/>
          <w:szCs w:val="26"/>
          <w:lang w:eastAsia="en-US"/>
        </w:rPr>
        <w:t>).</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Совершенно другая ситуация сложится при целевом сценарии развития, который предусматривает высокие темпы роста обеспеченности медицинским персоналом и материально-техническими средствами на протяжении всего </w:t>
      </w:r>
      <w:r w:rsidRPr="00D81171">
        <w:rPr>
          <w:rFonts w:eastAsia="Calibri"/>
          <w:sz w:val="26"/>
          <w:szCs w:val="26"/>
          <w:lang w:eastAsia="en-US"/>
        </w:rPr>
        <w:lastRenderedPageBreak/>
        <w:t>расчетного периода и достижения полного соответствия их нормативным индикаторам и началу 2030 г.</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 </w:t>
      </w:r>
      <w:proofErr w:type="gramStart"/>
      <w:r w:rsidRPr="00D81171">
        <w:rPr>
          <w:rFonts w:eastAsia="Calibri"/>
          <w:sz w:val="26"/>
          <w:szCs w:val="26"/>
          <w:lang w:eastAsia="en-US"/>
        </w:rPr>
        <w:t>целом</w:t>
      </w:r>
      <w:proofErr w:type="gramEnd"/>
      <w:r w:rsidRPr="00D81171">
        <w:rPr>
          <w:rFonts w:eastAsia="Calibri"/>
          <w:sz w:val="26"/>
          <w:szCs w:val="26"/>
          <w:lang w:eastAsia="en-US"/>
        </w:rPr>
        <w:t xml:space="preserve"> же, система здравоохранения Малокарачаевского района на расчетную перспективу нуждается в серьезном совершенствовании своей деятельности, как и в республике и стране в целом. Главными направлениями решения этой задачи должны стать:</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укрепление материально-технической базы, приведение обеспеченности оборудованием и койко-местами в соответствие с принятыми в стране нормативами;</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ремонт и реконструкция зданий и сооружение системы здравоохранения, а также строительство новых объектов;</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достижение принятых в стране нормативных показателей обеспеченности врачами и средним медицинским персоналом;</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повышение качества медицинского обслуживания и выявление болезней на ранних стадиях их развития;</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совершенствование структуры и управления системы здравоохранения и др.</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3.2.14</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обеспеченности медицинским персоналом и объектами здравоохранения Малокарачаевского района на расчетную перспективу</w:t>
      </w:r>
    </w:p>
    <w:tbl>
      <w:tblPr>
        <w:tblStyle w:val="73"/>
        <w:tblW w:w="0" w:type="auto"/>
        <w:tblLook w:val="04A0" w:firstRow="1" w:lastRow="0" w:firstColumn="1" w:lastColumn="0" w:noHBand="0" w:noVBand="1"/>
      </w:tblPr>
      <w:tblGrid>
        <w:gridCol w:w="1176"/>
        <w:gridCol w:w="851"/>
        <w:gridCol w:w="762"/>
        <w:gridCol w:w="87"/>
        <w:gridCol w:w="838"/>
        <w:gridCol w:w="824"/>
        <w:gridCol w:w="853"/>
        <w:gridCol w:w="824"/>
        <w:gridCol w:w="853"/>
        <w:gridCol w:w="824"/>
        <w:gridCol w:w="854"/>
        <w:gridCol w:w="824"/>
      </w:tblGrid>
      <w:tr w:rsidR="00D81171" w:rsidRPr="00D81171" w:rsidTr="00D81171">
        <w:tc>
          <w:tcPr>
            <w:tcW w:w="117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701"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2010</w:t>
            </w:r>
          </w:p>
        </w:tc>
        <w:tc>
          <w:tcPr>
            <w:tcW w:w="1662"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2015</w:t>
            </w:r>
          </w:p>
        </w:tc>
        <w:tc>
          <w:tcPr>
            <w:tcW w:w="1677"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2020</w:t>
            </w:r>
          </w:p>
        </w:tc>
        <w:tc>
          <w:tcPr>
            <w:tcW w:w="1677"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2025</w:t>
            </w:r>
          </w:p>
        </w:tc>
        <w:tc>
          <w:tcPr>
            <w:tcW w:w="1678"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w:t>
            </w:r>
          </w:p>
        </w:tc>
      </w:tr>
      <w:tr w:rsidR="00D81171" w:rsidRPr="00D81171" w:rsidTr="00D81171">
        <w:tc>
          <w:tcPr>
            <w:tcW w:w="117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85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Всего</w:t>
            </w:r>
          </w:p>
        </w:tc>
        <w:tc>
          <w:tcPr>
            <w:tcW w:w="76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на 10 тыс. чел.*</w:t>
            </w:r>
          </w:p>
        </w:tc>
        <w:tc>
          <w:tcPr>
            <w:tcW w:w="925"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Всего</w:t>
            </w:r>
          </w:p>
        </w:tc>
        <w:tc>
          <w:tcPr>
            <w:tcW w:w="82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на 10 тыс. чел.</w:t>
            </w:r>
          </w:p>
        </w:tc>
        <w:tc>
          <w:tcPr>
            <w:tcW w:w="85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Всего</w:t>
            </w:r>
          </w:p>
        </w:tc>
        <w:tc>
          <w:tcPr>
            <w:tcW w:w="82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на 10 тыс. чел.</w:t>
            </w:r>
          </w:p>
        </w:tc>
        <w:tc>
          <w:tcPr>
            <w:tcW w:w="85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Всего</w:t>
            </w:r>
          </w:p>
        </w:tc>
        <w:tc>
          <w:tcPr>
            <w:tcW w:w="82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на 10 тыс. чел.</w:t>
            </w:r>
          </w:p>
        </w:tc>
        <w:tc>
          <w:tcPr>
            <w:tcW w:w="85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Всего</w:t>
            </w:r>
          </w:p>
        </w:tc>
        <w:tc>
          <w:tcPr>
            <w:tcW w:w="82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на 10 тыс. чел.</w:t>
            </w:r>
          </w:p>
        </w:tc>
      </w:tr>
      <w:tr w:rsidR="00D81171" w:rsidRPr="00D81171" w:rsidTr="00D81171">
        <w:tc>
          <w:tcPr>
            <w:tcW w:w="9571" w:type="dxa"/>
            <w:gridSpan w:val="12"/>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Инерционный сценарий</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Врачи</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25,6</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114</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128</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28,5</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135</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СМП</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377</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87,0</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391</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89</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410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92</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427</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95</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Койко-мест</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260</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60,0</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272</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298</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67</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328</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73</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80</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Мощность АПУ (посещ. в смену)</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539</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124,4</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553</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126</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578</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129</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602</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134</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629</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140</w:t>
            </w:r>
          </w:p>
        </w:tc>
      </w:tr>
      <w:tr w:rsidR="00D81171" w:rsidRPr="00D81171" w:rsidTr="00D81171">
        <w:tc>
          <w:tcPr>
            <w:tcW w:w="9571" w:type="dxa"/>
            <w:gridSpan w:val="1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Целевой сценарий</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Врачи</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25,6</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119</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134</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189</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41</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СМП</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377</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87,0</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396</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90</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426</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95</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103</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527</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114,3</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Койко-мест</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260</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60,0</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286</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65</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78</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456</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621</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134,7</w:t>
            </w:r>
          </w:p>
        </w:tc>
      </w:tr>
      <w:tr w:rsidR="00D81171" w:rsidRPr="00D81171" w:rsidTr="00D81171">
        <w:tc>
          <w:tcPr>
            <w:tcW w:w="1176"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Мощность АПУ (посещ. в смену)</w:t>
            </w:r>
          </w:p>
        </w:tc>
        <w:tc>
          <w:tcPr>
            <w:tcW w:w="85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539</w:t>
            </w:r>
          </w:p>
        </w:tc>
        <w:tc>
          <w:tcPr>
            <w:tcW w:w="849"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124,4</w:t>
            </w:r>
          </w:p>
        </w:tc>
        <w:tc>
          <w:tcPr>
            <w:tcW w:w="838"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572</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130</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636</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142</w:t>
            </w:r>
          </w:p>
        </w:tc>
        <w:tc>
          <w:tcPr>
            <w:tcW w:w="8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730</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160</w:t>
            </w:r>
          </w:p>
        </w:tc>
        <w:tc>
          <w:tcPr>
            <w:tcW w:w="85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837</w:t>
            </w:r>
          </w:p>
        </w:tc>
        <w:tc>
          <w:tcPr>
            <w:tcW w:w="8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181,5</w:t>
            </w:r>
          </w:p>
        </w:tc>
      </w:tr>
    </w:tbl>
    <w:p w:rsidR="00D81171" w:rsidRPr="00D81171" w:rsidRDefault="00D81171" w:rsidP="00D81171">
      <w:pPr>
        <w:rPr>
          <w:rFonts w:ascii="Arial" w:eastAsia="Calibri" w:hAnsi="Arial" w:cs="Arial"/>
          <w:b/>
          <w:i/>
          <w:sz w:val="20"/>
          <w:szCs w:val="20"/>
          <w:lang w:eastAsia="en-US"/>
        </w:rPr>
      </w:pPr>
      <w:r w:rsidRPr="00D81171">
        <w:rPr>
          <w:rFonts w:ascii="Arial" w:eastAsia="Calibri" w:hAnsi="Arial" w:cs="Arial"/>
          <w:b/>
          <w:i/>
          <w:sz w:val="20"/>
          <w:szCs w:val="20"/>
          <w:lang w:eastAsia="en-US"/>
        </w:rPr>
        <w:t>* - с учетом данных переписи населения</w:t>
      </w:r>
    </w:p>
    <w:p w:rsidR="00D81171" w:rsidRPr="00D81171" w:rsidRDefault="0071156B" w:rsidP="00941B45">
      <w:pPr>
        <w:spacing w:before="120" w:after="120"/>
        <w:ind w:firstLine="851"/>
        <w:jc w:val="both"/>
        <w:rPr>
          <w:rFonts w:eastAsia="Calibri"/>
          <w:b/>
          <w:sz w:val="26"/>
          <w:szCs w:val="26"/>
          <w:lang w:eastAsia="en-US"/>
        </w:rPr>
      </w:pPr>
      <w:r>
        <w:rPr>
          <w:rFonts w:eastAsia="Calibri"/>
          <w:b/>
          <w:sz w:val="26"/>
          <w:szCs w:val="26"/>
          <w:lang w:eastAsia="en-US"/>
        </w:rPr>
        <w:br w:type="page"/>
      </w:r>
      <w:r w:rsidR="00D81171" w:rsidRPr="00D81171">
        <w:rPr>
          <w:rFonts w:eastAsia="Calibri"/>
          <w:b/>
          <w:sz w:val="26"/>
          <w:szCs w:val="26"/>
          <w:lang w:eastAsia="en-US"/>
        </w:rPr>
        <w:lastRenderedPageBreak/>
        <w:t>Мероприятия перспективного развития системы здравоохранения Малокарачаевского района</w:t>
      </w:r>
      <w:r w:rsidR="00D81171" w:rsidRPr="00D81171">
        <w:rPr>
          <w:rFonts w:eastAsia="Calibri"/>
          <w:b/>
          <w:sz w:val="26"/>
          <w:szCs w:val="26"/>
          <w:vertAlign w:val="superscript"/>
          <w:lang w:eastAsia="en-US"/>
        </w:rPr>
        <w:footnoteReference w:id="7"/>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1. Приведение зданий и сооружений медицинских учреждений в соответствие с нормативными показателями;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2. Исходя из прогнозируемого роста численности населения района и необходимости улучшения качества медицинского персонала, количество койко-мест и мощность АПУ довести до значений, соответствующих принятым в стране нормативам;</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3. Создать условия для привлечения в район молодых медицинских кадров, участковых врачей-терапевтов, а также врачей общей практики в целях улучшения развития первичной медицинской помощи;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4. Развитие в районе звеньев первичной медико-санитарной помощи, создание мелкокоечных отделений дневного стационара и краткосрочного пребывания, внедрение стационарозамещающих технологий;</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5. Усиление работы по профилактике заболеваний населения района, особенно инфекционных их видов, выявлению болезней на ранних стадиях их развития, совершенствованию системы вакцинопрофилактики, достижение охвата детей иммунизации в рамках Национального календаря прививок более 95%;</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6. Провести капитальный ремонт и реконструкцию ряда объектов здравоохранения по мере износа их фондов и необходимости расширения их мощности:</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поликлиники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(2013 г.);</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инфекционного отделения ЦРБ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(2012 г.);</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гинекологического отделения ЦРБ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(2012 г.)</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родильного, детского, рентгенологического, флюорографического отделений и маммографического кабинета ЦРБ;</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7. Провести капитальный ремонт амбулаторий </w:t>
      </w:r>
      <w:proofErr w:type="gramStart"/>
      <w:r w:rsidRPr="00D81171">
        <w:rPr>
          <w:rFonts w:eastAsia="Calibri"/>
          <w:sz w:val="26"/>
          <w:szCs w:val="26"/>
          <w:lang w:eastAsia="en-US"/>
        </w:rPr>
        <w:t>в</w:t>
      </w:r>
      <w:proofErr w:type="gramEnd"/>
      <w:r w:rsidRPr="00D81171">
        <w:rPr>
          <w:rFonts w:eastAsia="Calibri"/>
          <w:sz w:val="26"/>
          <w:szCs w:val="26"/>
          <w:lang w:eastAsia="en-US"/>
        </w:rPr>
        <w:t>:</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.Т</w:t>
      </w:r>
      <w:proofErr w:type="gramEnd"/>
      <w:r w:rsidRPr="00D81171">
        <w:rPr>
          <w:rFonts w:eastAsia="Calibri"/>
          <w:sz w:val="26"/>
          <w:szCs w:val="26"/>
          <w:lang w:eastAsia="en-US"/>
        </w:rPr>
        <w:t>ерезе;</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.К</w:t>
      </w:r>
      <w:proofErr w:type="gramEnd"/>
      <w:r w:rsidRPr="00D81171">
        <w:rPr>
          <w:rFonts w:eastAsia="Calibri"/>
          <w:sz w:val="26"/>
          <w:szCs w:val="26"/>
          <w:lang w:eastAsia="en-US"/>
        </w:rPr>
        <w:t>ичи-Балык;</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.К</w:t>
      </w:r>
      <w:proofErr w:type="gramEnd"/>
      <w:r w:rsidRPr="00D81171">
        <w:rPr>
          <w:rFonts w:eastAsia="Calibri"/>
          <w:sz w:val="26"/>
          <w:szCs w:val="26"/>
          <w:lang w:eastAsia="en-US"/>
        </w:rPr>
        <w:t>ызыл-Покун;</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ФАП в:</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.Э</w:t>
      </w:r>
      <w:proofErr w:type="gramEnd"/>
      <w:r w:rsidRPr="00D81171">
        <w:rPr>
          <w:rFonts w:eastAsia="Calibri"/>
          <w:sz w:val="26"/>
          <w:szCs w:val="26"/>
          <w:lang w:eastAsia="en-US"/>
        </w:rPr>
        <w:t>лькуш;</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w:t>
      </w:r>
      <w:proofErr w:type="gramStart"/>
      <w:r w:rsidRPr="00D81171">
        <w:rPr>
          <w:rFonts w:eastAsia="Calibri"/>
          <w:sz w:val="26"/>
          <w:szCs w:val="26"/>
          <w:lang w:eastAsia="en-US"/>
        </w:rPr>
        <w:t>.К</w:t>
      </w:r>
      <w:proofErr w:type="gramEnd"/>
      <w:r w:rsidRPr="00D81171">
        <w:rPr>
          <w:rFonts w:eastAsia="Calibri"/>
          <w:sz w:val="26"/>
          <w:szCs w:val="26"/>
          <w:lang w:eastAsia="en-US"/>
        </w:rPr>
        <w:t>оммунстрой;</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8. Доукомплектовать медицинским персоналом до 100% обеспеченности поликлиники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w:t>
      </w:r>
    </w:p>
    <w:p w:rsidR="00D81171" w:rsidRPr="00941B45" w:rsidRDefault="00D81171" w:rsidP="00941B45">
      <w:pPr>
        <w:pStyle w:val="40"/>
        <w:ind w:firstLine="2268"/>
        <w:rPr>
          <w:rFonts w:eastAsia="Calibri"/>
          <w:color w:val="0000FF"/>
          <w:sz w:val="26"/>
          <w:szCs w:val="26"/>
          <w:lang w:eastAsia="en-US"/>
        </w:rPr>
      </w:pPr>
      <w:r w:rsidRPr="00D81171">
        <w:rPr>
          <w:rFonts w:eastAsia="Calibri"/>
          <w:b w:val="0"/>
          <w:sz w:val="26"/>
          <w:szCs w:val="26"/>
          <w:lang w:eastAsia="en-US"/>
        </w:rPr>
        <w:br w:type="page"/>
      </w:r>
      <w:r w:rsidRPr="00941B45">
        <w:rPr>
          <w:rFonts w:eastAsia="Calibri"/>
          <w:color w:val="0000FF"/>
          <w:sz w:val="26"/>
          <w:szCs w:val="26"/>
          <w:lang w:eastAsia="en-US"/>
        </w:rPr>
        <w:lastRenderedPageBreak/>
        <w:t>Культура, физкультура и спорт</w:t>
      </w:r>
    </w:p>
    <w:p w:rsidR="00D81171" w:rsidRPr="00D81171" w:rsidRDefault="00D81171" w:rsidP="00941B45">
      <w:pPr>
        <w:spacing w:before="120" w:after="120"/>
        <w:ind w:firstLine="851"/>
        <w:jc w:val="both"/>
        <w:rPr>
          <w:rFonts w:eastAsia="Calibri"/>
          <w:i/>
          <w:sz w:val="26"/>
          <w:szCs w:val="26"/>
          <w:lang w:eastAsia="en-US"/>
        </w:rPr>
      </w:pPr>
      <w:r w:rsidRPr="00D81171">
        <w:rPr>
          <w:rFonts w:eastAsia="Calibri"/>
          <w:i/>
          <w:sz w:val="26"/>
          <w:szCs w:val="26"/>
          <w:lang w:eastAsia="en-US"/>
        </w:rPr>
        <w:t>Современное состояние</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 </w:t>
      </w:r>
      <w:proofErr w:type="gramStart"/>
      <w:r w:rsidRPr="00D81171">
        <w:rPr>
          <w:rFonts w:eastAsia="Calibri"/>
          <w:sz w:val="26"/>
          <w:szCs w:val="26"/>
          <w:lang w:eastAsia="en-US"/>
        </w:rPr>
        <w:t>составе</w:t>
      </w:r>
      <w:proofErr w:type="gramEnd"/>
      <w:r w:rsidRPr="00D81171">
        <w:rPr>
          <w:rFonts w:eastAsia="Calibri"/>
          <w:sz w:val="26"/>
          <w:szCs w:val="26"/>
          <w:lang w:eastAsia="en-US"/>
        </w:rPr>
        <w:t xml:space="preserve"> социальной сферы Малокарачаевского муниципального района важное место занимает культурный сектор, ориентированный, в основном, на обслуживание местного населения, а отдельные его виды (музей, памятники природы, истории и др.) и на других посетителей. Сеть объектов культуры района представлена: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11 учреждениями культурно-досугового типа;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13 публичными библиотеками;</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историко-краеведческий музей;</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памятники погибшим в ВОВ;</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археологические памятники (Римгорское, Терезе, Хасаут и др.), скальные могильники (Учкекен, Римгорское) и др.;</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мечети.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Практически во всех населенных пунктах района (за исключением Хасаут и Коммунстрой) имеются дома культуры, а в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 размещен кинотеатр, закрытый в настоящее время из-за аварийного состояния (табл.</w:t>
      </w:r>
      <w:r w:rsidR="0071156B">
        <w:rPr>
          <w:rFonts w:eastAsia="Calibri"/>
          <w:sz w:val="26"/>
          <w:szCs w:val="26"/>
          <w:lang w:eastAsia="en-US"/>
        </w:rPr>
        <w:t>3.2.15</w:t>
      </w:r>
      <w:r w:rsidRPr="00D81171">
        <w:rPr>
          <w:rFonts w:eastAsia="Calibri"/>
          <w:sz w:val="26"/>
          <w:szCs w:val="26"/>
          <w:lang w:eastAsia="en-US"/>
        </w:rPr>
        <w:t>). В районном центре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функционирует районный Дом культуры. Его вместимость (254 места) уступает соответствующему показателю сельским домам культуры в Красном Кургане и Терезе, но количество посещений достигает в отдельные годы почти половины от суммарного значения всех объектов данного типа в районе.</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3.2.15</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функционирования учреждений досугового типа в Малокарачаевском муниципальном районе</w:t>
      </w:r>
    </w:p>
    <w:tbl>
      <w:tblPr>
        <w:tblStyle w:val="73"/>
        <w:tblW w:w="0" w:type="auto"/>
        <w:tblLook w:val="04A0" w:firstRow="1" w:lastRow="0" w:firstColumn="1" w:lastColumn="0" w:noHBand="0" w:noVBand="1"/>
      </w:tblPr>
      <w:tblGrid>
        <w:gridCol w:w="1907"/>
        <w:gridCol w:w="1488"/>
        <w:gridCol w:w="1582"/>
        <w:gridCol w:w="1511"/>
        <w:gridCol w:w="1409"/>
        <w:gridCol w:w="1673"/>
      </w:tblGrid>
      <w:tr w:rsidR="00D81171" w:rsidRPr="00D81171" w:rsidTr="00D81171">
        <w:tc>
          <w:tcPr>
            <w:tcW w:w="190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Наименование и местоположение объектов</w:t>
            </w:r>
          </w:p>
        </w:tc>
        <w:tc>
          <w:tcPr>
            <w:tcW w:w="148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 постройки</w:t>
            </w:r>
          </w:p>
        </w:tc>
        <w:tc>
          <w:tcPr>
            <w:tcW w:w="158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Вместимость зрительских мест</w:t>
            </w:r>
          </w:p>
        </w:tc>
        <w:tc>
          <w:tcPr>
            <w:tcW w:w="151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Кол-во посещений за 2008 г.</w:t>
            </w:r>
          </w:p>
        </w:tc>
        <w:tc>
          <w:tcPr>
            <w:tcW w:w="140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Износ фондов зданий, %</w:t>
            </w:r>
          </w:p>
        </w:tc>
        <w:tc>
          <w:tcPr>
            <w:tcW w:w="167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Расположение основных площадей</w:t>
            </w:r>
          </w:p>
        </w:tc>
      </w:tr>
      <w:tr w:rsidR="00D81171" w:rsidRPr="00D81171" w:rsidTr="00D81171">
        <w:tc>
          <w:tcPr>
            <w:tcW w:w="1907"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РДК, с</w:t>
            </w:r>
            <w:proofErr w:type="gramStart"/>
            <w:r w:rsidRPr="00D81171">
              <w:rPr>
                <w:rFonts w:ascii="Arial" w:eastAsia="Calibri" w:hAnsi="Arial" w:cs="Arial"/>
                <w:sz w:val="20"/>
                <w:szCs w:val="20"/>
              </w:rPr>
              <w:t>.У</w:t>
            </w:r>
            <w:proofErr w:type="gramEnd"/>
            <w:r w:rsidRPr="00D81171">
              <w:rPr>
                <w:rFonts w:ascii="Arial" w:eastAsia="Calibri" w:hAnsi="Arial" w:cs="Arial"/>
                <w:sz w:val="20"/>
                <w:szCs w:val="20"/>
              </w:rPr>
              <w:t>чкекен</w:t>
            </w:r>
          </w:p>
        </w:tc>
        <w:tc>
          <w:tcPr>
            <w:tcW w:w="1489"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1966</w:t>
            </w:r>
          </w:p>
        </w:tc>
        <w:tc>
          <w:tcPr>
            <w:tcW w:w="1582"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254</w:t>
            </w:r>
          </w:p>
        </w:tc>
        <w:tc>
          <w:tcPr>
            <w:tcW w:w="151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23500</w:t>
            </w:r>
          </w:p>
        </w:tc>
        <w:tc>
          <w:tcPr>
            <w:tcW w:w="1409"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54</w:t>
            </w:r>
          </w:p>
        </w:tc>
        <w:tc>
          <w:tcPr>
            <w:tcW w:w="167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Отдельно</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Учкекенский СК, с</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одовод</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1960</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1880</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Джагинский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1955</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3180</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73</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Элькушский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1960</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1095</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85</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встроен</w:t>
            </w:r>
            <w:proofErr w:type="gramStart"/>
            <w:r w:rsidRPr="00D81171">
              <w:rPr>
                <w:rFonts w:ascii="Arial" w:eastAsia="Calibri" w:hAnsi="Arial" w:cs="Arial"/>
                <w:sz w:val="20"/>
                <w:szCs w:val="20"/>
              </w:rPr>
              <w:t>.</w:t>
            </w:r>
            <w:proofErr w:type="gramEnd"/>
            <w:r w:rsidRPr="00D81171">
              <w:rPr>
                <w:rFonts w:ascii="Arial" w:eastAsia="Calibri" w:hAnsi="Arial" w:cs="Arial"/>
                <w:sz w:val="20"/>
                <w:szCs w:val="20"/>
              </w:rPr>
              <w:t xml:space="preserve"> </w:t>
            </w:r>
            <w:proofErr w:type="gramStart"/>
            <w:r w:rsidRPr="00D81171">
              <w:rPr>
                <w:rFonts w:ascii="Arial" w:eastAsia="Calibri" w:hAnsi="Arial" w:cs="Arial"/>
                <w:sz w:val="20"/>
                <w:szCs w:val="20"/>
              </w:rPr>
              <w:t>а</w:t>
            </w:r>
            <w:proofErr w:type="gramEnd"/>
            <w:r w:rsidRPr="00D81171">
              <w:rPr>
                <w:rFonts w:ascii="Arial" w:eastAsia="Calibri" w:hAnsi="Arial" w:cs="Arial"/>
                <w:sz w:val="20"/>
                <w:szCs w:val="20"/>
              </w:rPr>
              <w:t>дм.</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Красновосточный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1964</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150</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3200</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встроен</w:t>
            </w:r>
            <w:proofErr w:type="gramStart"/>
            <w:r w:rsidRPr="00D81171">
              <w:rPr>
                <w:rFonts w:ascii="Arial" w:eastAsia="Calibri" w:hAnsi="Arial" w:cs="Arial"/>
                <w:sz w:val="20"/>
                <w:szCs w:val="20"/>
              </w:rPr>
              <w:t>.</w:t>
            </w:r>
            <w:proofErr w:type="gramEnd"/>
            <w:r w:rsidRPr="00D81171">
              <w:rPr>
                <w:rFonts w:ascii="Arial" w:eastAsia="Calibri" w:hAnsi="Arial" w:cs="Arial"/>
                <w:sz w:val="20"/>
                <w:szCs w:val="20"/>
              </w:rPr>
              <w:t xml:space="preserve"> </w:t>
            </w:r>
            <w:proofErr w:type="gramStart"/>
            <w:r w:rsidRPr="00D81171">
              <w:rPr>
                <w:rFonts w:ascii="Arial" w:eastAsia="Calibri" w:hAnsi="Arial" w:cs="Arial"/>
                <w:sz w:val="20"/>
                <w:szCs w:val="20"/>
              </w:rPr>
              <w:t>а</w:t>
            </w:r>
            <w:proofErr w:type="gramEnd"/>
            <w:r w:rsidRPr="00D81171">
              <w:rPr>
                <w:rFonts w:ascii="Arial" w:eastAsia="Calibri" w:hAnsi="Arial" w:cs="Arial"/>
                <w:sz w:val="20"/>
                <w:szCs w:val="20"/>
              </w:rPr>
              <w:t>дм.</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Терезинский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1937</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300</w:t>
            </w:r>
          </w:p>
        </w:tc>
        <w:tc>
          <w:tcPr>
            <w:tcW w:w="1511" w:type="dxa"/>
          </w:tcPr>
          <w:p w:rsidR="00D81171" w:rsidRPr="00D81171" w:rsidRDefault="00D81171" w:rsidP="00D81171">
            <w:pPr>
              <w:jc w:val="center"/>
              <w:rPr>
                <w:rFonts w:ascii="Arial" w:eastAsia="Calibri" w:hAnsi="Arial" w:cs="Arial"/>
                <w:sz w:val="20"/>
                <w:szCs w:val="20"/>
              </w:rPr>
            </w:pPr>
          </w:p>
        </w:tc>
        <w:tc>
          <w:tcPr>
            <w:tcW w:w="1409" w:type="dxa"/>
          </w:tcPr>
          <w:p w:rsidR="00D81171" w:rsidRPr="00D81171" w:rsidRDefault="00D81171" w:rsidP="00D81171">
            <w:pPr>
              <w:jc w:val="center"/>
              <w:rPr>
                <w:rFonts w:ascii="Arial" w:eastAsia="Calibri" w:hAnsi="Arial" w:cs="Arial"/>
                <w:sz w:val="20"/>
                <w:szCs w:val="20"/>
              </w:rPr>
            </w:pP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отдельно</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Римгорский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1976</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150</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2525</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Краснокурганский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1937</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340</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13150</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Кызыл-Покунский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1983</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115</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4950</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Кичи-Балыкский СДК</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1969</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1580</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907"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Первомайский кинотеатр</w:t>
            </w:r>
          </w:p>
        </w:tc>
        <w:tc>
          <w:tcPr>
            <w:tcW w:w="148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1930</w:t>
            </w:r>
          </w:p>
        </w:tc>
        <w:tc>
          <w:tcPr>
            <w:tcW w:w="158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закрыт</w:t>
            </w:r>
          </w:p>
        </w:tc>
        <w:tc>
          <w:tcPr>
            <w:tcW w:w="151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40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аварийный</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Подавляющее большинство сельских домов культуры представлены отдельно стоящими зданиями. Исключение составляют СДК в селах Красный Восток и Элькуш, </w:t>
      </w:r>
      <w:proofErr w:type="gramStart"/>
      <w:r w:rsidRPr="00D81171">
        <w:rPr>
          <w:rFonts w:eastAsia="Calibri"/>
          <w:sz w:val="26"/>
          <w:szCs w:val="26"/>
          <w:lang w:eastAsia="en-US"/>
        </w:rPr>
        <w:t>расположенные</w:t>
      </w:r>
      <w:proofErr w:type="gramEnd"/>
      <w:r w:rsidRPr="00D81171">
        <w:rPr>
          <w:rFonts w:eastAsia="Calibri"/>
          <w:sz w:val="26"/>
          <w:szCs w:val="26"/>
          <w:lang w:eastAsia="en-US"/>
        </w:rPr>
        <w:t xml:space="preserve"> во встроенном объеме. Здания некоторых домов </w:t>
      </w:r>
      <w:r w:rsidRPr="00D81171">
        <w:rPr>
          <w:rFonts w:eastAsia="Calibri"/>
          <w:sz w:val="26"/>
          <w:szCs w:val="26"/>
          <w:lang w:eastAsia="en-US"/>
        </w:rPr>
        <w:lastRenderedPageBreak/>
        <w:t>культуры (Терезе, Красный Курган, кинотеатр в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 построены еще в 1930-е годы. Степень износа основных фондов зданий большинства СДК превышает 50%, а в Джаге, Элькуше, Красном Кургане более 70%.</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Рис. </w:t>
      </w:r>
      <w:r w:rsidR="0071156B">
        <w:rPr>
          <w:rFonts w:ascii="Arial" w:eastAsia="Calibri" w:hAnsi="Arial" w:cs="Arial"/>
          <w:b/>
          <w:i/>
          <w:sz w:val="20"/>
          <w:szCs w:val="20"/>
          <w:lang w:eastAsia="en-US"/>
        </w:rPr>
        <w:t>3.2.2.</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развития и размещения объектов культуры Малокарачаевского района, 2011 г.</w:t>
      </w:r>
    </w:p>
    <w:p w:rsidR="00D81171" w:rsidRPr="00D81171" w:rsidRDefault="00A21607" w:rsidP="00D81171">
      <w:pPr>
        <w:jc w:val="right"/>
        <w:rPr>
          <w:rFonts w:ascii="Arial" w:eastAsia="Calibri" w:hAnsi="Arial" w:cs="Arial"/>
          <w:b/>
          <w:i/>
          <w:sz w:val="20"/>
          <w:szCs w:val="20"/>
          <w:lang w:eastAsia="en-US"/>
        </w:rPr>
      </w:pPr>
      <w:r>
        <w:rPr>
          <w:rFonts w:ascii="Arial" w:eastAsia="Calibri" w:hAnsi="Arial" w:cs="Arial"/>
          <w:b/>
          <w:i/>
          <w:noProof/>
          <w:sz w:val="20"/>
          <w:szCs w:val="20"/>
        </w:rPr>
        <w:drawing>
          <wp:inline distT="0" distB="0" distL="0" distR="0">
            <wp:extent cx="5095875" cy="74961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5875" cy="7496175"/>
                    </a:xfrm>
                    <a:prstGeom prst="rect">
                      <a:avLst/>
                    </a:prstGeom>
                    <a:noFill/>
                    <a:ln>
                      <a:noFill/>
                    </a:ln>
                  </pic:spPr>
                </pic:pic>
              </a:graphicData>
            </a:graphic>
          </wp:inline>
        </w:drawing>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lastRenderedPageBreak/>
        <w:t xml:space="preserve">Число учреждений культурно-досугового типа в районе, как и в республике в целом, в последнее десятилетие имело тенденцию уменьшения (14 единиц в 2000г. и 11 в 2012г.). Это же явление характерно и для общедоступных библиотек района – 15 и 13 единиц соответственно. Библиотеки представлены в подавляющем большинстве населенных пунктов, за исключением незначительных  по численности населения, а, значит, и потенциальных читателей (Водовод, Хасаут, Коммунстрой). В </w:t>
      </w:r>
      <w:proofErr w:type="gramStart"/>
      <w:r w:rsidRPr="00D81171">
        <w:rPr>
          <w:rFonts w:eastAsia="Calibri"/>
          <w:sz w:val="26"/>
          <w:szCs w:val="26"/>
          <w:lang w:eastAsia="en-US"/>
        </w:rPr>
        <w:t>Учкекене</w:t>
      </w:r>
      <w:proofErr w:type="gramEnd"/>
      <w:r w:rsidRPr="00D81171">
        <w:rPr>
          <w:rFonts w:eastAsia="Calibri"/>
          <w:sz w:val="26"/>
          <w:szCs w:val="26"/>
          <w:lang w:eastAsia="en-US"/>
        </w:rPr>
        <w:t xml:space="preserve"> функционируют 3 библиотеки, в составе которых выделяются ЦРБ и её детское отделение, ориентированные на обслуживание всего населения района.</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Суммарная ёмкость хранения печатной продукции всех библиотек района составляет 240,8 тыс. экземпляров. Крупнейшими по этому показателю являются ЦРБ (43,8 тыс. экземпляров) и библиотека в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Курган – 40,4 тыс. экземпляров (табл.</w:t>
      </w:r>
      <w:r w:rsidR="0071156B">
        <w:rPr>
          <w:rFonts w:eastAsia="Calibri"/>
          <w:sz w:val="26"/>
          <w:szCs w:val="26"/>
          <w:lang w:eastAsia="en-US"/>
        </w:rPr>
        <w:t>3.2.16</w:t>
      </w:r>
      <w:r w:rsidRPr="00D81171">
        <w:rPr>
          <w:rFonts w:eastAsia="Calibri"/>
          <w:sz w:val="26"/>
          <w:szCs w:val="26"/>
          <w:lang w:eastAsia="en-US"/>
        </w:rPr>
        <w:t>). Резкие различия между населенными пунктами имеют место и по количеству экземпляров библиотечной печатной продукции в расчете на одного жителя. При среднем по району показателе 5,5 экз./чел. он колеблется от 3,3 экз./чел. в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 до 14,1 в Кичи-Балык и 21,5 экз./чел. в Элькуше. Как правило, пространственно отдаленные от районного центра населенные пункты выделяются повышенной среднедушевой обеспеченностью печатной продукцией библиотек.</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3.2.16</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функционирования публичных библиотек Малокарачаевского муниципального района</w:t>
      </w:r>
    </w:p>
    <w:tbl>
      <w:tblPr>
        <w:tblStyle w:val="73"/>
        <w:tblW w:w="0" w:type="auto"/>
        <w:tblLook w:val="04A0" w:firstRow="1" w:lastRow="0" w:firstColumn="1" w:lastColumn="0" w:noHBand="0" w:noVBand="1"/>
      </w:tblPr>
      <w:tblGrid>
        <w:gridCol w:w="1571"/>
        <w:gridCol w:w="1326"/>
        <w:gridCol w:w="1153"/>
        <w:gridCol w:w="1207"/>
        <w:gridCol w:w="1406"/>
        <w:gridCol w:w="1234"/>
        <w:gridCol w:w="1673"/>
      </w:tblGrid>
      <w:tr w:rsidR="00D81171" w:rsidRPr="00D81171" w:rsidTr="00D81171">
        <w:tc>
          <w:tcPr>
            <w:tcW w:w="1571"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Населенные пункты</w:t>
            </w:r>
          </w:p>
        </w:tc>
        <w:tc>
          <w:tcPr>
            <w:tcW w:w="1327"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 постройки</w:t>
            </w:r>
          </w:p>
        </w:tc>
        <w:tc>
          <w:tcPr>
            <w:tcW w:w="2360"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Вместимость, экз.</w:t>
            </w:r>
          </w:p>
        </w:tc>
        <w:tc>
          <w:tcPr>
            <w:tcW w:w="140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roofErr w:type="gramStart"/>
            <w:r w:rsidRPr="00D81171">
              <w:rPr>
                <w:rFonts w:ascii="Arial" w:eastAsia="Calibri" w:hAnsi="Arial" w:cs="Arial"/>
                <w:b/>
                <w:sz w:val="20"/>
                <w:szCs w:val="20"/>
              </w:rPr>
              <w:t>К-во</w:t>
            </w:r>
            <w:proofErr w:type="gramEnd"/>
            <w:r w:rsidRPr="00D81171">
              <w:rPr>
                <w:rFonts w:ascii="Arial" w:eastAsia="Calibri" w:hAnsi="Arial" w:cs="Arial"/>
                <w:b/>
                <w:sz w:val="20"/>
                <w:szCs w:val="20"/>
              </w:rPr>
              <w:t xml:space="preserve"> посещений*</w:t>
            </w:r>
          </w:p>
        </w:tc>
        <w:tc>
          <w:tcPr>
            <w:tcW w:w="123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Износ фондов зданий, %</w:t>
            </w:r>
          </w:p>
        </w:tc>
        <w:tc>
          <w:tcPr>
            <w:tcW w:w="1673"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Расположение основных площадей</w:t>
            </w:r>
          </w:p>
        </w:tc>
      </w:tr>
      <w:tr w:rsidR="00D81171" w:rsidRPr="00D81171" w:rsidTr="00D81171">
        <w:tc>
          <w:tcPr>
            <w:tcW w:w="1571"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327"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5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Всего</w:t>
            </w:r>
          </w:p>
        </w:tc>
        <w:tc>
          <w:tcPr>
            <w:tcW w:w="120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на 1 жителя</w:t>
            </w:r>
          </w:p>
        </w:tc>
        <w:tc>
          <w:tcPr>
            <w:tcW w:w="140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sz w:val="20"/>
                <w:szCs w:val="20"/>
              </w:rPr>
            </w:pPr>
          </w:p>
        </w:tc>
        <w:tc>
          <w:tcPr>
            <w:tcW w:w="123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sz w:val="20"/>
                <w:szCs w:val="20"/>
              </w:rPr>
            </w:pPr>
          </w:p>
        </w:tc>
        <w:tc>
          <w:tcPr>
            <w:tcW w:w="1673"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sz w:val="20"/>
                <w:szCs w:val="20"/>
              </w:rPr>
            </w:pPr>
          </w:p>
        </w:tc>
      </w:tr>
      <w:tr w:rsidR="00D81171" w:rsidRPr="00D81171" w:rsidTr="00D81171">
        <w:tc>
          <w:tcPr>
            <w:tcW w:w="1571"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Учкекен</w:t>
            </w:r>
          </w:p>
        </w:tc>
        <w:tc>
          <w:tcPr>
            <w:tcW w:w="1327"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153"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207"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406"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234"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673" w:type="dxa"/>
            <w:tcBorders>
              <w:top w:val="single" w:sz="12" w:space="0" w:color="auto"/>
            </w:tcBorders>
          </w:tcPr>
          <w:p w:rsidR="00D81171" w:rsidRPr="00D81171" w:rsidRDefault="00D81171" w:rsidP="00D81171">
            <w:pPr>
              <w:jc w:val="center"/>
              <w:rPr>
                <w:rFonts w:ascii="Arial" w:eastAsia="Calibri" w:hAnsi="Arial" w:cs="Arial"/>
                <w:sz w:val="20"/>
                <w:szCs w:val="20"/>
              </w:rPr>
            </w:pP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ЦРБ</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1966</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43816</w:t>
            </w:r>
          </w:p>
        </w:tc>
        <w:tc>
          <w:tcPr>
            <w:tcW w:w="1207" w:type="dxa"/>
            <w:vMerge w:val="restar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29023</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54</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встроен. РДК</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Дет</w:t>
            </w:r>
            <w:proofErr w:type="gramStart"/>
            <w:r w:rsidRPr="00D81171">
              <w:rPr>
                <w:rFonts w:ascii="Arial" w:eastAsia="Calibri" w:hAnsi="Arial" w:cs="Arial"/>
                <w:sz w:val="20"/>
                <w:szCs w:val="20"/>
              </w:rPr>
              <w:t>.</w:t>
            </w:r>
            <w:proofErr w:type="gramEnd"/>
            <w:r w:rsidRPr="00D81171">
              <w:rPr>
                <w:rFonts w:ascii="Arial" w:eastAsia="Calibri" w:hAnsi="Arial" w:cs="Arial"/>
                <w:sz w:val="20"/>
                <w:szCs w:val="20"/>
              </w:rPr>
              <w:t xml:space="preserve"> </w:t>
            </w:r>
            <w:proofErr w:type="gramStart"/>
            <w:r w:rsidRPr="00D81171">
              <w:rPr>
                <w:rFonts w:ascii="Arial" w:eastAsia="Calibri" w:hAnsi="Arial" w:cs="Arial"/>
                <w:sz w:val="20"/>
                <w:szCs w:val="20"/>
              </w:rPr>
              <w:t>о</w:t>
            </w:r>
            <w:proofErr w:type="gramEnd"/>
            <w:r w:rsidRPr="00D81171">
              <w:rPr>
                <w:rFonts w:ascii="Arial" w:eastAsia="Calibri" w:hAnsi="Arial" w:cs="Arial"/>
                <w:sz w:val="20"/>
                <w:szCs w:val="20"/>
              </w:rPr>
              <w:t>тд. ЦРБ</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1966</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21354</w:t>
            </w:r>
          </w:p>
        </w:tc>
        <w:tc>
          <w:tcPr>
            <w:tcW w:w="1207" w:type="dxa"/>
            <w:vMerge/>
          </w:tcPr>
          <w:p w:rsidR="00D81171" w:rsidRPr="00D81171" w:rsidRDefault="00D81171" w:rsidP="00D81171">
            <w:pPr>
              <w:jc w:val="center"/>
              <w:rPr>
                <w:rFonts w:ascii="Arial" w:eastAsia="Calibri" w:hAnsi="Arial" w:cs="Arial"/>
                <w:sz w:val="20"/>
                <w:szCs w:val="20"/>
              </w:rPr>
            </w:pP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22176</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54</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ײ-</w:t>
            </w:r>
            <w:r w:rsidRPr="00D81171">
              <w:rPr>
                <w:rFonts w:ascii="Arial" w:eastAsia="Calibri" w:hAnsi="Arial" w:cs="Arial"/>
                <w:sz w:val="20"/>
                <w:szCs w:val="20"/>
                <w:lang w:bidi="he-IL"/>
              </w:rPr>
              <w:t>-</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сел</w:t>
            </w:r>
            <w:proofErr w:type="gramStart"/>
            <w:r w:rsidRPr="00D81171">
              <w:rPr>
                <w:rFonts w:ascii="Arial" w:eastAsia="Calibri" w:hAnsi="Arial" w:cs="Arial"/>
                <w:sz w:val="20"/>
                <w:szCs w:val="20"/>
              </w:rPr>
              <w:t>.б</w:t>
            </w:r>
            <w:proofErr w:type="gramEnd"/>
            <w:r w:rsidRPr="00D81171">
              <w:rPr>
                <w:rFonts w:ascii="Arial" w:eastAsia="Calibri" w:hAnsi="Arial" w:cs="Arial"/>
                <w:sz w:val="20"/>
                <w:szCs w:val="20"/>
              </w:rPr>
              <w:t>ибл.</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1960</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9078</w:t>
            </w:r>
          </w:p>
        </w:tc>
        <w:tc>
          <w:tcPr>
            <w:tcW w:w="1207" w:type="dxa"/>
            <w:vMerge/>
          </w:tcPr>
          <w:p w:rsidR="00D81171" w:rsidRPr="00D81171" w:rsidRDefault="00D81171" w:rsidP="00D81171">
            <w:pPr>
              <w:jc w:val="center"/>
              <w:rPr>
                <w:rFonts w:ascii="Arial" w:eastAsia="Calibri" w:hAnsi="Arial" w:cs="Arial"/>
                <w:sz w:val="20"/>
                <w:szCs w:val="20"/>
              </w:rPr>
            </w:pP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9307</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встроен</w:t>
            </w:r>
            <w:proofErr w:type="gramStart"/>
            <w:r w:rsidRPr="00D81171">
              <w:rPr>
                <w:rFonts w:ascii="Arial" w:eastAsia="Calibri" w:hAnsi="Arial" w:cs="Arial"/>
                <w:sz w:val="20"/>
                <w:szCs w:val="20"/>
              </w:rPr>
              <w:t>.</w:t>
            </w:r>
            <w:proofErr w:type="gramEnd"/>
            <w:r w:rsidRPr="00D81171">
              <w:rPr>
                <w:rFonts w:ascii="Arial" w:eastAsia="Calibri" w:hAnsi="Arial" w:cs="Arial"/>
                <w:sz w:val="20"/>
                <w:szCs w:val="20"/>
              </w:rPr>
              <w:t xml:space="preserve"> </w:t>
            </w:r>
            <w:proofErr w:type="gramStart"/>
            <w:r w:rsidRPr="00D81171">
              <w:rPr>
                <w:rFonts w:ascii="Arial" w:eastAsia="Calibri" w:hAnsi="Arial" w:cs="Arial"/>
                <w:sz w:val="20"/>
                <w:szCs w:val="20"/>
              </w:rPr>
              <w:t>о</w:t>
            </w:r>
            <w:proofErr w:type="gramEnd"/>
            <w:r w:rsidRPr="00D81171">
              <w:rPr>
                <w:rFonts w:ascii="Arial" w:eastAsia="Calibri" w:hAnsi="Arial" w:cs="Arial"/>
                <w:sz w:val="20"/>
                <w:szCs w:val="20"/>
              </w:rPr>
              <w:t>бщ.</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Красный Восток</w:t>
            </w:r>
          </w:p>
        </w:tc>
        <w:tc>
          <w:tcPr>
            <w:tcW w:w="1327" w:type="dxa"/>
          </w:tcPr>
          <w:p w:rsidR="00D81171" w:rsidRPr="00D81171" w:rsidRDefault="00D81171" w:rsidP="00D81171">
            <w:pPr>
              <w:jc w:val="center"/>
              <w:rPr>
                <w:rFonts w:ascii="Arial" w:eastAsia="Calibri" w:hAnsi="Arial" w:cs="Arial"/>
                <w:sz w:val="20"/>
                <w:szCs w:val="20"/>
              </w:rPr>
            </w:pPr>
          </w:p>
        </w:tc>
        <w:tc>
          <w:tcPr>
            <w:tcW w:w="1153" w:type="dxa"/>
          </w:tcPr>
          <w:p w:rsidR="00D81171" w:rsidRPr="00D81171" w:rsidRDefault="00D81171" w:rsidP="00D81171">
            <w:pPr>
              <w:jc w:val="center"/>
              <w:rPr>
                <w:rFonts w:ascii="Arial" w:eastAsia="Calibri" w:hAnsi="Arial" w:cs="Arial"/>
                <w:sz w:val="20"/>
                <w:szCs w:val="20"/>
              </w:rPr>
            </w:pPr>
          </w:p>
        </w:tc>
        <w:tc>
          <w:tcPr>
            <w:tcW w:w="1207" w:type="dxa"/>
          </w:tcPr>
          <w:p w:rsidR="00D81171" w:rsidRPr="00D81171" w:rsidRDefault="00D81171" w:rsidP="00D81171">
            <w:pPr>
              <w:jc w:val="center"/>
              <w:rPr>
                <w:rFonts w:ascii="Arial" w:eastAsia="Calibri" w:hAnsi="Arial" w:cs="Arial"/>
                <w:sz w:val="20"/>
                <w:szCs w:val="20"/>
              </w:rPr>
            </w:pPr>
          </w:p>
        </w:tc>
        <w:tc>
          <w:tcPr>
            <w:tcW w:w="1406" w:type="dxa"/>
          </w:tcPr>
          <w:p w:rsidR="00D81171" w:rsidRPr="00D81171" w:rsidRDefault="00D81171" w:rsidP="00D81171">
            <w:pPr>
              <w:jc w:val="center"/>
              <w:rPr>
                <w:rFonts w:ascii="Arial" w:eastAsia="Calibri" w:hAnsi="Arial" w:cs="Arial"/>
                <w:sz w:val="20"/>
                <w:szCs w:val="20"/>
              </w:rPr>
            </w:pPr>
          </w:p>
        </w:tc>
        <w:tc>
          <w:tcPr>
            <w:tcW w:w="1234" w:type="dxa"/>
          </w:tcPr>
          <w:p w:rsidR="00D81171" w:rsidRPr="00D81171" w:rsidRDefault="00D81171" w:rsidP="00D81171">
            <w:pPr>
              <w:jc w:val="center"/>
              <w:rPr>
                <w:rFonts w:ascii="Arial" w:eastAsia="Calibri" w:hAnsi="Arial" w:cs="Arial"/>
                <w:sz w:val="20"/>
                <w:szCs w:val="20"/>
              </w:rPr>
            </w:pPr>
          </w:p>
        </w:tc>
        <w:tc>
          <w:tcPr>
            <w:tcW w:w="1673"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библ. №1</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1964</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14065</w:t>
            </w:r>
          </w:p>
        </w:tc>
        <w:tc>
          <w:tcPr>
            <w:tcW w:w="1207" w:type="dxa"/>
            <w:vMerge w:val="restar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8,4</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9862</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адм.</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библ. №2</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1958</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13899</w:t>
            </w:r>
          </w:p>
        </w:tc>
        <w:tc>
          <w:tcPr>
            <w:tcW w:w="1207" w:type="dxa"/>
            <w:vMerge/>
          </w:tcPr>
          <w:p w:rsidR="00D81171" w:rsidRPr="00D81171" w:rsidRDefault="00D81171" w:rsidP="00D81171">
            <w:pPr>
              <w:jc w:val="center"/>
              <w:rPr>
                <w:rFonts w:ascii="Arial" w:eastAsia="Calibri" w:hAnsi="Arial" w:cs="Arial"/>
                <w:sz w:val="20"/>
                <w:szCs w:val="20"/>
              </w:rPr>
            </w:pP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5394</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отдельно</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Кызыл-Покун</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1983</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7388</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8,0</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4006</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СДК</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Терезе</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1983</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16874</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12246</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 кап</w:t>
            </w:r>
            <w:proofErr w:type="gramStart"/>
            <w:r w:rsidRPr="00D81171">
              <w:rPr>
                <w:rFonts w:ascii="Arial" w:eastAsia="Calibri" w:hAnsi="Arial" w:cs="Arial"/>
                <w:sz w:val="20"/>
                <w:szCs w:val="20"/>
              </w:rPr>
              <w:t>.</w:t>
            </w:r>
            <w:proofErr w:type="gramEnd"/>
            <w:r w:rsidRPr="00D81171">
              <w:rPr>
                <w:rFonts w:ascii="Arial" w:eastAsia="Calibri" w:hAnsi="Arial" w:cs="Arial"/>
                <w:sz w:val="20"/>
                <w:szCs w:val="20"/>
              </w:rPr>
              <w:t xml:space="preserve"> </w:t>
            </w:r>
            <w:proofErr w:type="gramStart"/>
            <w:r w:rsidRPr="00D81171">
              <w:rPr>
                <w:rFonts w:ascii="Arial" w:eastAsia="Calibri" w:hAnsi="Arial" w:cs="Arial"/>
                <w:sz w:val="20"/>
                <w:szCs w:val="20"/>
              </w:rPr>
              <w:t>р</w:t>
            </w:r>
            <w:proofErr w:type="gramEnd"/>
            <w:r w:rsidRPr="00D81171">
              <w:rPr>
                <w:rFonts w:ascii="Arial" w:eastAsia="Calibri" w:hAnsi="Arial" w:cs="Arial"/>
                <w:sz w:val="20"/>
                <w:szCs w:val="20"/>
              </w:rPr>
              <w:t>ем.</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СДК</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Первомайское</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1975</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19727</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14263</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адм.</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Римгорское</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1976</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14578</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8,3</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4750</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РОСШ</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Джага</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1955</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19284</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7,2</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5145</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73</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СДК</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Красный Курган</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1937</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40361</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9,9</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11687</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СДК</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Элькуш</w:t>
            </w:r>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1960</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9609</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21,5</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2513</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85</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адм.</w:t>
            </w:r>
          </w:p>
        </w:tc>
      </w:tr>
      <w:tr w:rsidR="00D81171" w:rsidRPr="00D81171" w:rsidTr="00D81171">
        <w:tc>
          <w:tcPr>
            <w:tcW w:w="1571" w:type="dxa"/>
          </w:tcPr>
          <w:p w:rsidR="00D81171" w:rsidRPr="00D81171" w:rsidRDefault="00D81171" w:rsidP="00D81171">
            <w:pPr>
              <w:rPr>
                <w:rFonts w:ascii="Arial" w:eastAsia="Calibri" w:hAnsi="Arial" w:cs="Arial"/>
                <w:sz w:val="20"/>
                <w:szCs w:val="20"/>
              </w:rPr>
            </w:pPr>
            <w:proofErr w:type="gramStart"/>
            <w:r w:rsidRPr="00D81171">
              <w:rPr>
                <w:rFonts w:ascii="Arial" w:eastAsia="Calibri" w:hAnsi="Arial" w:cs="Arial"/>
                <w:sz w:val="20"/>
                <w:szCs w:val="20"/>
              </w:rPr>
              <w:t>Кичи-Балык</w:t>
            </w:r>
            <w:proofErr w:type="gramEnd"/>
          </w:p>
        </w:tc>
        <w:tc>
          <w:tcPr>
            <w:tcW w:w="132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1969</w:t>
            </w:r>
          </w:p>
        </w:tc>
        <w:tc>
          <w:tcPr>
            <w:tcW w:w="115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10766</w:t>
            </w:r>
          </w:p>
        </w:tc>
        <w:tc>
          <w:tcPr>
            <w:tcW w:w="120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14,1</w:t>
            </w:r>
          </w:p>
        </w:tc>
        <w:tc>
          <w:tcPr>
            <w:tcW w:w="140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4573</w:t>
            </w:r>
          </w:p>
        </w:tc>
        <w:tc>
          <w:tcPr>
            <w:tcW w:w="12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67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встр. СДК</w:t>
            </w:r>
          </w:p>
        </w:tc>
      </w:tr>
    </w:tbl>
    <w:p w:rsidR="00D81171" w:rsidRPr="00D81171" w:rsidRDefault="00D81171" w:rsidP="00D81171">
      <w:pPr>
        <w:spacing w:before="120" w:after="120"/>
        <w:jc w:val="both"/>
        <w:rPr>
          <w:rFonts w:eastAsia="Calibri"/>
          <w:sz w:val="20"/>
          <w:szCs w:val="20"/>
          <w:lang w:eastAsia="en-US"/>
        </w:rPr>
      </w:pPr>
      <w:r w:rsidRPr="00D81171">
        <w:rPr>
          <w:rFonts w:eastAsia="Calibri"/>
          <w:sz w:val="20"/>
          <w:szCs w:val="20"/>
          <w:lang w:eastAsia="en-US"/>
        </w:rPr>
        <w:t>* - 2008г.</w:t>
      </w:r>
    </w:p>
    <w:p w:rsidR="00D81171" w:rsidRPr="00D81171" w:rsidRDefault="00D81171" w:rsidP="00941B45">
      <w:pPr>
        <w:spacing w:before="120" w:after="120"/>
        <w:ind w:firstLine="851"/>
        <w:jc w:val="both"/>
        <w:rPr>
          <w:rFonts w:eastAsia="Calibri"/>
          <w:sz w:val="26"/>
          <w:szCs w:val="26"/>
          <w:lang w:eastAsia="en-US"/>
        </w:rPr>
      </w:pPr>
      <w:proofErr w:type="gramStart"/>
      <w:r w:rsidRPr="00D81171">
        <w:rPr>
          <w:rFonts w:eastAsia="Calibri"/>
          <w:sz w:val="26"/>
          <w:szCs w:val="26"/>
          <w:lang w:eastAsia="en-US"/>
        </w:rPr>
        <w:t>Большинство библиотек встроены в здания объектов культурно-досугового типа или администраций района.</w:t>
      </w:r>
      <w:proofErr w:type="gramEnd"/>
      <w:r w:rsidRPr="00D81171">
        <w:rPr>
          <w:rFonts w:eastAsia="Calibri"/>
          <w:sz w:val="26"/>
          <w:szCs w:val="26"/>
          <w:lang w:eastAsia="en-US"/>
        </w:rPr>
        <w:t xml:space="preserve"> Лишь библиотека №2 с</w:t>
      </w:r>
      <w:proofErr w:type="gramStart"/>
      <w:r w:rsidRPr="00D81171">
        <w:rPr>
          <w:rFonts w:eastAsia="Calibri"/>
          <w:sz w:val="26"/>
          <w:szCs w:val="26"/>
          <w:lang w:eastAsia="en-US"/>
        </w:rPr>
        <w:t>.К</w:t>
      </w:r>
      <w:proofErr w:type="gramEnd"/>
      <w:r w:rsidRPr="00D81171">
        <w:rPr>
          <w:rFonts w:eastAsia="Calibri"/>
          <w:sz w:val="26"/>
          <w:szCs w:val="26"/>
          <w:lang w:eastAsia="en-US"/>
        </w:rPr>
        <w:t xml:space="preserve">расный Восток представлена отдельно расположенным зданием. Степень </w:t>
      </w:r>
      <w:proofErr w:type="gramStart"/>
      <w:r w:rsidRPr="00D81171">
        <w:rPr>
          <w:rFonts w:eastAsia="Calibri"/>
          <w:sz w:val="26"/>
          <w:szCs w:val="26"/>
          <w:lang w:eastAsia="en-US"/>
        </w:rPr>
        <w:t>износа фондов зданий большинства библиотек</w:t>
      </w:r>
      <w:proofErr w:type="gramEnd"/>
      <w:r w:rsidRPr="00D81171">
        <w:rPr>
          <w:rFonts w:eastAsia="Calibri"/>
          <w:sz w:val="26"/>
          <w:szCs w:val="26"/>
          <w:lang w:eastAsia="en-US"/>
        </w:rPr>
        <w:t xml:space="preserve"> превышает 50% (в Джаге и Красном Кургане более 70%, а в Элькуше 85%).</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Важным структурным подразделением социальной сферы Малокарачаевского района является </w:t>
      </w:r>
      <w:r w:rsidRPr="00D81171">
        <w:rPr>
          <w:rFonts w:eastAsia="Calibri"/>
          <w:sz w:val="26"/>
          <w:szCs w:val="26"/>
          <w:u w:val="single"/>
          <w:lang w:eastAsia="en-US"/>
        </w:rPr>
        <w:t>физкультура и спорт</w:t>
      </w:r>
      <w:r w:rsidRPr="00D81171">
        <w:rPr>
          <w:rFonts w:eastAsia="Calibri"/>
          <w:sz w:val="26"/>
          <w:szCs w:val="26"/>
          <w:lang w:eastAsia="en-US"/>
        </w:rPr>
        <w:t xml:space="preserve">. Общее число </w:t>
      </w:r>
      <w:r w:rsidRPr="00D81171">
        <w:rPr>
          <w:rFonts w:eastAsia="Calibri"/>
          <w:sz w:val="26"/>
          <w:szCs w:val="26"/>
          <w:lang w:eastAsia="en-US"/>
        </w:rPr>
        <w:lastRenderedPageBreak/>
        <w:t xml:space="preserve">спортивных сооружений по данным на 2010 г. составляло 32 единицы. В </w:t>
      </w:r>
      <w:proofErr w:type="gramStart"/>
      <w:r w:rsidRPr="00D81171">
        <w:rPr>
          <w:rFonts w:eastAsia="Calibri"/>
          <w:sz w:val="26"/>
          <w:szCs w:val="26"/>
          <w:lang w:eastAsia="en-US"/>
        </w:rPr>
        <w:t>составе</w:t>
      </w:r>
      <w:proofErr w:type="gramEnd"/>
      <w:r w:rsidRPr="00D81171">
        <w:rPr>
          <w:rFonts w:eastAsia="Calibri"/>
          <w:sz w:val="26"/>
          <w:szCs w:val="26"/>
          <w:lang w:eastAsia="en-US"/>
        </w:rPr>
        <w:t xml:space="preserve"> важнейших объектов данного вида деятельности выделяются:</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 xml:space="preserve">ДЮСШ, </w:t>
      </w:r>
      <w:proofErr w:type="gramStart"/>
      <w:r w:rsidRPr="00D81171">
        <w:rPr>
          <w:rFonts w:eastAsia="Calibri"/>
          <w:sz w:val="26"/>
          <w:szCs w:val="26"/>
          <w:lang w:eastAsia="en-US"/>
        </w:rPr>
        <w:t>представленная</w:t>
      </w:r>
      <w:proofErr w:type="gramEnd"/>
      <w:r w:rsidRPr="00D81171">
        <w:rPr>
          <w:rFonts w:eastAsia="Calibri"/>
          <w:sz w:val="26"/>
          <w:szCs w:val="26"/>
          <w:lang w:eastAsia="en-US"/>
        </w:rPr>
        <w:t xml:space="preserve"> в районном центре с двумя спортзалами по 80м</w:t>
      </w:r>
      <w:r w:rsidRPr="00D81171">
        <w:rPr>
          <w:rFonts w:eastAsia="Calibri"/>
          <w:sz w:val="26"/>
          <w:szCs w:val="26"/>
          <w:vertAlign w:val="superscript"/>
          <w:lang w:eastAsia="en-US"/>
        </w:rPr>
        <w:t>2</w:t>
      </w:r>
      <w:r w:rsidRPr="00D81171">
        <w:rPr>
          <w:rFonts w:eastAsia="Calibri"/>
          <w:sz w:val="26"/>
          <w:szCs w:val="26"/>
          <w:lang w:eastAsia="en-US"/>
        </w:rPr>
        <w:t xml:space="preserve"> каждый и 160 человек единовременной пропускной способности. Численность занимающихся в школе составила в 2010 г. 949 человек;</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стадион с трибунами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общей площадью плоскостных сооружений 52,2 тыс. м</w:t>
      </w:r>
      <w:r w:rsidRPr="00D81171">
        <w:rPr>
          <w:rFonts w:eastAsia="Calibri"/>
          <w:sz w:val="26"/>
          <w:szCs w:val="26"/>
          <w:vertAlign w:val="superscript"/>
          <w:lang w:eastAsia="en-US"/>
        </w:rPr>
        <w:t>2</w:t>
      </w:r>
      <w:r w:rsidRPr="00D81171">
        <w:rPr>
          <w:rFonts w:eastAsia="Calibri"/>
          <w:sz w:val="26"/>
          <w:szCs w:val="26"/>
          <w:lang w:eastAsia="en-US"/>
        </w:rPr>
        <w:t xml:space="preserve"> и единовременной пропускной способностью 5 тыс. человек;</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плавательный бассейн в составе стадиона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площадью водного зеркала 2,7 тыс. м</w:t>
      </w:r>
      <w:r w:rsidRPr="00D81171">
        <w:rPr>
          <w:rFonts w:eastAsia="Calibri"/>
          <w:sz w:val="26"/>
          <w:szCs w:val="26"/>
          <w:vertAlign w:val="superscript"/>
          <w:lang w:eastAsia="en-US"/>
        </w:rPr>
        <w:t>2</w:t>
      </w:r>
      <w:r w:rsidRPr="00D81171">
        <w:rPr>
          <w:rFonts w:eastAsia="Calibri"/>
          <w:sz w:val="26"/>
          <w:szCs w:val="26"/>
          <w:lang w:eastAsia="en-US"/>
        </w:rPr>
        <w:t xml:space="preserve"> и единовременной пропускной способностью 100 человек;</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плоскостные спортивные сооружения в составе 13 единиц почти во всех населенных пунктах района;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15 спортивных залов, включая 12 муниципальной принадлежности.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Все основные спортивные сооружения, в частности, стадион, бассейн, ДЮСШ нуждаются в капитальном ремонте.</w:t>
      </w:r>
    </w:p>
    <w:p w:rsidR="00D81171" w:rsidRPr="00D81171" w:rsidRDefault="00D81171" w:rsidP="00941B45">
      <w:pPr>
        <w:spacing w:before="120" w:after="120"/>
        <w:ind w:firstLine="851"/>
        <w:jc w:val="both"/>
        <w:rPr>
          <w:rFonts w:eastAsia="Calibri"/>
          <w:b/>
          <w:sz w:val="26"/>
          <w:szCs w:val="26"/>
          <w:lang w:eastAsia="en-US"/>
        </w:rPr>
      </w:pPr>
      <w:r w:rsidRPr="00D81171">
        <w:rPr>
          <w:rFonts w:eastAsia="Calibri"/>
          <w:b/>
          <w:sz w:val="26"/>
          <w:szCs w:val="26"/>
          <w:lang w:eastAsia="en-US"/>
        </w:rPr>
        <w:t>Перспективы и мероприятия развития</w:t>
      </w:r>
    </w:p>
    <w:p w:rsidR="00D81171" w:rsidRPr="00D81171" w:rsidRDefault="00D81171" w:rsidP="00941B45">
      <w:pPr>
        <w:spacing w:before="120" w:after="120"/>
        <w:ind w:firstLine="851"/>
        <w:jc w:val="both"/>
        <w:rPr>
          <w:rFonts w:eastAsia="Calibri"/>
          <w:sz w:val="26"/>
          <w:szCs w:val="26"/>
          <w:lang w:eastAsia="en-US"/>
        </w:rPr>
      </w:pPr>
      <w:proofErr w:type="gramStart"/>
      <w:r w:rsidRPr="00D81171">
        <w:rPr>
          <w:rFonts w:eastAsia="Calibri"/>
          <w:sz w:val="26"/>
          <w:szCs w:val="26"/>
          <w:lang w:eastAsia="en-US"/>
        </w:rPr>
        <w:t>Специфические природные условия обитания и хозяйственной деятельности, удаленность от республиканского и других крупных центров культуры, богатство уникальными природными, археологическими и другими ресурсами, заселенность территории с древнейших времен, этническое разнообразие с глубокими историческими корнями и сложившимися традициями выступают в качестве важных факторов становления и развития духовной и физической культуры населения района.</w:t>
      </w:r>
      <w:proofErr w:type="gramEnd"/>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Культура, физкультура и спорт, являясь важным подразделением социальной сферы района в настоящее время, станут одним из её приоритетных секторов и на расчетную перспективу. Об этом свидетельствует то большое внимание, которое уделяется дальнейшему развитию данных видов социальной деятельности в ряде программных республиканских и муниципальных документах, в частности, схеме территориального планирования, Комплексной программе, Стратегии и др.</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Основными направлениями по развитию системы культуры, физкультуры и спорта района на расчетную перспективу являются:</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создание условий для сохранения и дальнейшего развития культурного потенциала района;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развитие инфраструктуры, обеспечивающей формирование единого культурного пространства;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создание условий для обеспечения свободного доступа различным группам населения к культурным и спортивным объектам;</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упрочение статуса района как территории высокой культуры.</w:t>
      </w:r>
    </w:p>
    <w:p w:rsidR="00D81171" w:rsidRPr="00D81171" w:rsidRDefault="00D81171" w:rsidP="00941B45">
      <w:pPr>
        <w:spacing w:before="120" w:after="120"/>
        <w:jc w:val="both"/>
        <w:rPr>
          <w:rFonts w:eastAsia="Calibri"/>
          <w:sz w:val="26"/>
          <w:szCs w:val="26"/>
          <w:lang w:eastAsia="en-US"/>
        </w:rPr>
      </w:pPr>
      <w:r w:rsidRPr="00D81171">
        <w:rPr>
          <w:rFonts w:eastAsia="Calibri"/>
          <w:sz w:val="26"/>
          <w:szCs w:val="26"/>
          <w:lang w:eastAsia="en-US"/>
        </w:rPr>
        <w:lastRenderedPageBreak/>
        <w:t>Реализация изложенных и других задач перспективного развития данного сектора социальной сферы района может быть обеспечена осуществлением следующих основных мероприятий:</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организация, учет, описание, охрана и популяризация историко-культурного наследия района;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расширение привлечения внебюджетных сре</w:t>
      </w:r>
      <w:proofErr w:type="gramStart"/>
      <w:r w:rsidRPr="00D81171">
        <w:rPr>
          <w:rFonts w:eastAsia="Calibri"/>
          <w:sz w:val="26"/>
          <w:szCs w:val="26"/>
          <w:lang w:eastAsia="en-US"/>
        </w:rPr>
        <w:t>дств в сф</w:t>
      </w:r>
      <w:proofErr w:type="gramEnd"/>
      <w:r w:rsidRPr="00D81171">
        <w:rPr>
          <w:rFonts w:eastAsia="Calibri"/>
          <w:sz w:val="26"/>
          <w:szCs w:val="26"/>
          <w:lang w:eastAsia="en-US"/>
        </w:rPr>
        <w:t>еру культуры, физкультуры и спорта;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произвести капитальный ремонт РДК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с расширением его мощности до 500 зрительских мест;</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произвести капитальный ремонт СДК в с</w:t>
      </w:r>
      <w:proofErr w:type="gramStart"/>
      <w:r w:rsidRPr="00D81171">
        <w:rPr>
          <w:rFonts w:eastAsia="Calibri"/>
          <w:sz w:val="26"/>
          <w:szCs w:val="26"/>
          <w:lang w:eastAsia="en-US"/>
        </w:rPr>
        <w:t>.Т</w:t>
      </w:r>
      <w:proofErr w:type="gramEnd"/>
      <w:r w:rsidRPr="00D81171">
        <w:rPr>
          <w:rFonts w:eastAsia="Calibri"/>
          <w:sz w:val="26"/>
          <w:szCs w:val="26"/>
          <w:lang w:eastAsia="en-US"/>
        </w:rPr>
        <w:t>ерезе;</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произвести капитальный ремонт и реконструкцию и ввести в эксплуатацию закрытый из-за аварийного состояния кинотеатр в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произвести капитальный ремонт центральной районной библиотеки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произвести капитальный ремонт детского отделения Центральной районной библиотеки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произвести капитальный ремонт библиотеки в с</w:t>
      </w:r>
      <w:proofErr w:type="gramStart"/>
      <w:r w:rsidRPr="00D81171">
        <w:rPr>
          <w:rFonts w:eastAsia="Calibri"/>
          <w:sz w:val="26"/>
          <w:szCs w:val="26"/>
          <w:lang w:eastAsia="en-US"/>
        </w:rPr>
        <w:t>.Э</w:t>
      </w:r>
      <w:proofErr w:type="gramEnd"/>
      <w:r w:rsidRPr="00D81171">
        <w:rPr>
          <w:rFonts w:eastAsia="Calibri"/>
          <w:sz w:val="26"/>
          <w:szCs w:val="26"/>
          <w:lang w:eastAsia="en-US"/>
        </w:rPr>
        <w:t>лькуш;</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определить сроки в соответствующих центральных планах поселений и осуществить в дальнейшем капитальный ремонт всех объектов культуры, физический износ которых в настоящее время превышает 60% (Учкекенский СК в п</w:t>
      </w:r>
      <w:proofErr w:type="gramStart"/>
      <w:r w:rsidRPr="00D81171">
        <w:rPr>
          <w:rFonts w:eastAsia="Calibri"/>
          <w:sz w:val="26"/>
          <w:szCs w:val="26"/>
          <w:lang w:eastAsia="en-US"/>
        </w:rPr>
        <w:t>.В</w:t>
      </w:r>
      <w:proofErr w:type="gramEnd"/>
      <w:r w:rsidRPr="00D81171">
        <w:rPr>
          <w:rFonts w:eastAsia="Calibri"/>
          <w:sz w:val="26"/>
          <w:szCs w:val="26"/>
          <w:lang w:eastAsia="en-US"/>
        </w:rPr>
        <w:t>одовод, Джагинский СДК, Краснокурганский СДК, библиотека №2 в с.Красный Восток, библиотека в с.Джага, библиотека в с.Красный Курган);</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завершить капитальный ремонт библиотеки в с</w:t>
      </w:r>
      <w:proofErr w:type="gramStart"/>
      <w:r w:rsidRPr="00D81171">
        <w:rPr>
          <w:rFonts w:eastAsia="Calibri"/>
          <w:sz w:val="26"/>
          <w:szCs w:val="26"/>
          <w:lang w:eastAsia="en-US"/>
        </w:rPr>
        <w:t>.Т</w:t>
      </w:r>
      <w:proofErr w:type="gramEnd"/>
      <w:r w:rsidRPr="00D81171">
        <w:rPr>
          <w:rFonts w:eastAsia="Calibri"/>
          <w:sz w:val="26"/>
          <w:szCs w:val="26"/>
          <w:lang w:eastAsia="en-US"/>
        </w:rPr>
        <w:t>ерезе;</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произвести капитальный ремонт и реконструкцию историко-краеведческого музея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Расширить площадь его экспозиционных помещений и увеличить количество представленных в нем экспонатов;</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провести капитальный ремонт ДЮСШ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провести капитальный ремонт и реконструкцию стадиона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с увеличением зрительских мест на его трибунах;</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провести реконструкцию спортивных залов в ряде образовательных учреждений района;</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построить спортивные залы в ООШ №12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Восток, ООШ №11 в с.Учкекен и ООШ №13 в с.Элькуш;</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построить плавательные бассейны в ряде поселений района, в первую очередь удаленных от районного центра (Красный Восток, Красный Курган);</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lastRenderedPageBreak/>
        <w:t>предпринять меры по улучшению традиционных для этносов района спортивных секций и кружков и созданию новых их видов;</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построить физкультурно-оздоровительный комплекс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площадью 42x24 м;</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построить физкультурно-оздоровительный комплекс в с</w:t>
      </w:r>
      <w:proofErr w:type="gramStart"/>
      <w:r w:rsidRPr="00D81171">
        <w:rPr>
          <w:rFonts w:eastAsia="Calibri"/>
          <w:sz w:val="26"/>
          <w:szCs w:val="26"/>
          <w:lang w:eastAsia="en-US"/>
        </w:rPr>
        <w:t>.Т</w:t>
      </w:r>
      <w:proofErr w:type="gramEnd"/>
      <w:r w:rsidRPr="00D81171">
        <w:rPr>
          <w:rFonts w:eastAsia="Calibri"/>
          <w:sz w:val="26"/>
          <w:szCs w:val="26"/>
          <w:lang w:eastAsia="en-US"/>
        </w:rPr>
        <w:t>ерезе площадью 42x24 м;</w:t>
      </w:r>
    </w:p>
    <w:p w:rsidR="00D81171" w:rsidRPr="00D81171" w:rsidRDefault="00D81171" w:rsidP="00941B45">
      <w:pPr>
        <w:numPr>
          <w:ilvl w:val="0"/>
          <w:numId w:val="38"/>
        </w:numPr>
        <w:spacing w:before="120" w:after="120"/>
        <w:ind w:left="1418" w:hanging="567"/>
        <w:jc w:val="both"/>
        <w:rPr>
          <w:rFonts w:eastAsia="Calibri"/>
          <w:sz w:val="26"/>
          <w:szCs w:val="26"/>
          <w:lang w:eastAsia="en-US"/>
        </w:rPr>
      </w:pPr>
      <w:r w:rsidRPr="00D81171">
        <w:rPr>
          <w:rFonts w:eastAsia="Calibri"/>
          <w:sz w:val="26"/>
          <w:szCs w:val="26"/>
          <w:lang w:eastAsia="en-US"/>
        </w:rPr>
        <w:t>построить физкультурно-оздоровительный комплекс в с</w:t>
      </w:r>
      <w:proofErr w:type="gramStart"/>
      <w:r w:rsidRPr="00D81171">
        <w:rPr>
          <w:rFonts w:eastAsia="Calibri"/>
          <w:sz w:val="26"/>
          <w:szCs w:val="26"/>
          <w:lang w:eastAsia="en-US"/>
        </w:rPr>
        <w:t>.К</w:t>
      </w:r>
      <w:proofErr w:type="gramEnd"/>
      <w:r w:rsidRPr="00D81171">
        <w:rPr>
          <w:rFonts w:eastAsia="Calibri"/>
          <w:sz w:val="26"/>
          <w:szCs w:val="26"/>
          <w:lang w:eastAsia="en-US"/>
        </w:rPr>
        <w:t>расный Восток площадью 36x18 м.</w:t>
      </w:r>
    </w:p>
    <w:p w:rsidR="00D81171" w:rsidRPr="00D81171" w:rsidRDefault="00D81171" w:rsidP="00D81171"/>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34" w:name="_Toc318101070"/>
      <w:bookmarkStart w:id="35" w:name="_Toc335663122"/>
      <w:r w:rsidRPr="005E3FCB">
        <w:rPr>
          <w:rFonts w:ascii="Times New Roman" w:hAnsi="Times New Roman" w:cs="Times New Roman"/>
          <w:b/>
          <w:bCs/>
          <w:color w:val="0000FF"/>
          <w:sz w:val="26"/>
          <w:szCs w:val="26"/>
          <w:lang w:val="ru-RU" w:eastAsia="ru-RU"/>
        </w:rPr>
        <w:t>Экономика.</w:t>
      </w:r>
      <w:bookmarkEnd w:id="34"/>
      <w:bookmarkEnd w:id="35"/>
    </w:p>
    <w:p w:rsidR="00D81171" w:rsidRPr="00941B45" w:rsidRDefault="00D81171" w:rsidP="00941B45">
      <w:pPr>
        <w:pStyle w:val="40"/>
        <w:ind w:firstLine="2268"/>
        <w:rPr>
          <w:rFonts w:eastAsia="Calibri"/>
          <w:color w:val="0000FF"/>
          <w:sz w:val="26"/>
          <w:szCs w:val="26"/>
          <w:lang w:eastAsia="en-US"/>
        </w:rPr>
      </w:pPr>
      <w:r w:rsidRPr="00941B45">
        <w:rPr>
          <w:rFonts w:eastAsia="Calibri"/>
          <w:color w:val="0000FF"/>
          <w:sz w:val="26"/>
          <w:szCs w:val="26"/>
          <w:lang w:eastAsia="en-US"/>
        </w:rPr>
        <w:t>Общий анализ экономики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Экономика Малокарачаевского муниципального района сложилась и развивается под влиянием ряда факторов как общих для всей республики, так и специфичных, характерных в основном только для данного административно-территориального образования. В </w:t>
      </w:r>
      <w:proofErr w:type="gramStart"/>
      <w:r w:rsidRPr="00D81171">
        <w:rPr>
          <w:rFonts w:eastAsia="Calibri"/>
          <w:sz w:val="26"/>
          <w:szCs w:val="26"/>
          <w:lang w:eastAsia="en-US"/>
        </w:rPr>
        <w:t>числе</w:t>
      </w:r>
      <w:proofErr w:type="gramEnd"/>
      <w:r w:rsidRPr="00D81171">
        <w:rPr>
          <w:rFonts w:eastAsia="Calibri"/>
          <w:sz w:val="26"/>
          <w:szCs w:val="26"/>
          <w:lang w:eastAsia="en-US"/>
        </w:rPr>
        <w:t xml:space="preserve"> этих факторов выделяются:</w:t>
      </w:r>
    </w:p>
    <w:p w:rsidR="00D81171" w:rsidRPr="00D81171" w:rsidRDefault="00D81171" w:rsidP="00941B45">
      <w:pPr>
        <w:numPr>
          <w:ilvl w:val="0"/>
          <w:numId w:val="39"/>
        </w:numPr>
        <w:spacing w:before="120" w:after="120"/>
        <w:ind w:left="1418" w:hanging="567"/>
        <w:jc w:val="both"/>
        <w:rPr>
          <w:rFonts w:eastAsia="Calibri"/>
          <w:sz w:val="26"/>
          <w:szCs w:val="26"/>
          <w:lang w:eastAsia="en-US"/>
        </w:rPr>
      </w:pPr>
      <w:r w:rsidRPr="00D81171">
        <w:rPr>
          <w:rFonts w:eastAsia="Calibri"/>
          <w:sz w:val="26"/>
          <w:szCs w:val="26"/>
          <w:lang w:eastAsia="en-US"/>
        </w:rPr>
        <w:t>периферийное положение по отношению ко всей территории республики и её столицы и пограничное с Кабардино-Балкарской Республикой и Ставропольским краем;</w:t>
      </w:r>
    </w:p>
    <w:p w:rsidR="00D81171" w:rsidRPr="00D81171" w:rsidRDefault="00D81171" w:rsidP="00941B45">
      <w:pPr>
        <w:numPr>
          <w:ilvl w:val="0"/>
          <w:numId w:val="39"/>
        </w:numPr>
        <w:spacing w:before="120" w:after="120"/>
        <w:ind w:left="1418" w:hanging="567"/>
        <w:jc w:val="both"/>
        <w:rPr>
          <w:rFonts w:eastAsia="Calibri"/>
          <w:sz w:val="26"/>
          <w:szCs w:val="26"/>
          <w:lang w:eastAsia="en-US"/>
        </w:rPr>
      </w:pPr>
      <w:r w:rsidRPr="00D81171">
        <w:rPr>
          <w:rFonts w:eastAsia="Calibri"/>
          <w:sz w:val="26"/>
          <w:szCs w:val="26"/>
          <w:lang w:eastAsia="en-US"/>
        </w:rPr>
        <w:t>преимущественно горный характер рельефа, затрудняющий развитие ряда видов производственной деятельности, в частности, земледелия, транспорта и др.;</w:t>
      </w:r>
    </w:p>
    <w:p w:rsidR="00D81171" w:rsidRPr="00D81171" w:rsidRDefault="00D81171" w:rsidP="00941B45">
      <w:pPr>
        <w:numPr>
          <w:ilvl w:val="0"/>
          <w:numId w:val="39"/>
        </w:numPr>
        <w:spacing w:before="120" w:after="120"/>
        <w:ind w:left="1418" w:hanging="567"/>
        <w:jc w:val="both"/>
        <w:rPr>
          <w:rFonts w:eastAsia="Calibri"/>
          <w:sz w:val="26"/>
          <w:szCs w:val="26"/>
          <w:lang w:eastAsia="en-US"/>
        </w:rPr>
      </w:pPr>
      <w:r w:rsidRPr="00D81171">
        <w:rPr>
          <w:rFonts w:eastAsia="Calibri"/>
          <w:sz w:val="26"/>
          <w:szCs w:val="26"/>
          <w:lang w:eastAsia="en-US"/>
        </w:rPr>
        <w:t>крайне неравномерное размещение населения по территории района;</w:t>
      </w:r>
    </w:p>
    <w:p w:rsidR="00D81171" w:rsidRPr="00D81171" w:rsidRDefault="00D81171" w:rsidP="00941B45">
      <w:pPr>
        <w:numPr>
          <w:ilvl w:val="0"/>
          <w:numId w:val="39"/>
        </w:numPr>
        <w:spacing w:before="120" w:after="120"/>
        <w:ind w:left="1418" w:hanging="567"/>
        <w:jc w:val="both"/>
        <w:rPr>
          <w:rFonts w:eastAsia="Calibri"/>
          <w:sz w:val="26"/>
          <w:szCs w:val="26"/>
          <w:lang w:eastAsia="en-US"/>
        </w:rPr>
      </w:pPr>
      <w:r w:rsidRPr="00D81171">
        <w:rPr>
          <w:rFonts w:eastAsia="Calibri"/>
          <w:sz w:val="26"/>
          <w:szCs w:val="26"/>
          <w:lang w:eastAsia="en-US"/>
        </w:rPr>
        <w:t>территориальная близость к уникальному в составе России курортному региону Кавказские Минеральные Воды и вхождение ряда поселений района (с</w:t>
      </w:r>
      <w:proofErr w:type="gramStart"/>
      <w:r w:rsidRPr="00D81171">
        <w:rPr>
          <w:rFonts w:eastAsia="Calibri"/>
          <w:sz w:val="26"/>
          <w:szCs w:val="26"/>
          <w:lang w:eastAsia="en-US"/>
        </w:rPr>
        <w:t>.Э</w:t>
      </w:r>
      <w:proofErr w:type="gramEnd"/>
      <w:r w:rsidRPr="00D81171">
        <w:rPr>
          <w:rFonts w:eastAsia="Calibri"/>
          <w:sz w:val="26"/>
          <w:szCs w:val="26"/>
          <w:lang w:eastAsia="en-US"/>
        </w:rPr>
        <w:t>лькуш, с.Красный Курган) в Северо-Кавказскую экологическую зону с особым режимом использования и эксплуатации природных объектов и земельного фонда;</w:t>
      </w:r>
    </w:p>
    <w:p w:rsidR="00D81171" w:rsidRPr="00D81171" w:rsidRDefault="00D81171" w:rsidP="00941B45">
      <w:pPr>
        <w:numPr>
          <w:ilvl w:val="0"/>
          <w:numId w:val="39"/>
        </w:numPr>
        <w:spacing w:before="120" w:after="120"/>
        <w:ind w:left="1418" w:hanging="567"/>
        <w:jc w:val="both"/>
        <w:rPr>
          <w:rFonts w:eastAsia="Calibri"/>
          <w:sz w:val="26"/>
          <w:szCs w:val="26"/>
          <w:lang w:eastAsia="en-US"/>
        </w:rPr>
      </w:pPr>
      <w:r w:rsidRPr="00D81171">
        <w:rPr>
          <w:rFonts w:eastAsia="Calibri"/>
          <w:sz w:val="26"/>
          <w:szCs w:val="26"/>
          <w:lang w:eastAsia="en-US"/>
        </w:rPr>
        <w:t>исторически сложившиеся специфические особенности традиций, менталитета, образа жизни и навыков трудовой деятельности многочисленных этносов района, в составе которых доминирующее положение занимают карачаевцы.</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 настоящее время экономика Малокарачаевского муниципального района представлена относительно сложной структурой видов экономической деятельности, состоящей как из отраслей материального производства, так и непроизводственной сферы. Но основу экономики района, его место в территориальном разделении труда республики определяют в основном отрасли сферы материального производства, в частности, сельское хозяйство и в меньшей степени промышленность.</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За последние десятилетия в развитии экономики района произошли весьма существенные изменения. Так, резко уменьшилась среднесписочная численность </w:t>
      </w:r>
      <w:r w:rsidRPr="00D81171">
        <w:rPr>
          <w:rFonts w:eastAsia="Calibri"/>
          <w:sz w:val="26"/>
          <w:szCs w:val="26"/>
          <w:lang w:eastAsia="en-US"/>
        </w:rPr>
        <w:lastRenderedPageBreak/>
        <w:t>работников организаций и предприятий – с 6,6 тыс. человек в 1995 г. до 4,0 тыс. в 2009 г. При этом темпы уменьшения числа занятых в районе (на 39,4% за указанный промежуток времени) заметно опережали соответствующий показатель по республике в целом (</w:t>
      </w:r>
      <w:proofErr w:type="gramStart"/>
      <w:r w:rsidRPr="00D81171">
        <w:rPr>
          <w:rFonts w:eastAsia="Calibri"/>
          <w:sz w:val="26"/>
          <w:szCs w:val="26"/>
          <w:lang w:eastAsia="en-US"/>
        </w:rPr>
        <w:t>на</w:t>
      </w:r>
      <w:proofErr w:type="gramEnd"/>
      <w:r w:rsidRPr="00D81171">
        <w:rPr>
          <w:rFonts w:eastAsia="Calibri"/>
          <w:sz w:val="26"/>
          <w:szCs w:val="26"/>
          <w:lang w:eastAsia="en-US"/>
        </w:rPr>
        <w:t xml:space="preserve"> 27,7%). Резко колеблется по годам и число зарегистрированных безработных (323 человек в 2008 г. и 1609 чел. в предыдущем году).</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Удельный вес в отраслях материального производства предприятий и организаций района составляет относительно скромную величину от суммарного числа работников всех предприятий и организаций данного муниципального образования (не более 10% в 2011 году). Однако</w:t>
      </w:r>
      <w:proofErr w:type="gramStart"/>
      <w:r w:rsidRPr="00D81171">
        <w:rPr>
          <w:rFonts w:eastAsia="Calibri"/>
          <w:sz w:val="26"/>
          <w:szCs w:val="26"/>
          <w:lang w:eastAsia="en-US"/>
        </w:rPr>
        <w:t>,</w:t>
      </w:r>
      <w:proofErr w:type="gramEnd"/>
      <w:r w:rsidRPr="00D81171">
        <w:rPr>
          <w:rFonts w:eastAsia="Calibri"/>
          <w:sz w:val="26"/>
          <w:szCs w:val="26"/>
          <w:lang w:eastAsia="en-US"/>
        </w:rPr>
        <w:t xml:space="preserve"> с учетом индивидуальных видов деятельности этот показатель повышается до более 40%.</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О месте района в экономике республики в какой-то мере свидетельствует стоимость основных фондов, их динамика и структура. По данным на начало 2010г. на район приходилось около 4% стоимости основных фондов крупных и средних коммерческих и некоммерческих организаций от их общереспубликанской величины. Но доля района в стоимости ОФ некоммерческих организаций составляет около 8%, хотя и этот показатель заметно ниже удельного веса района в численности населения КЧР (около 10%).</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Важным индикатором состояния экономики является финансовая деятельность организаций и предприятий района. На протяжении большинства 2000-х годов Малокарачаевский район, как и республика в целом, выделялись отрицательными значениями сальдированного финансового результата деятельности организаций (табл.</w:t>
      </w:r>
      <w:r w:rsidR="0071156B">
        <w:rPr>
          <w:rFonts w:eastAsia="Calibri"/>
          <w:sz w:val="26"/>
          <w:szCs w:val="26"/>
          <w:lang w:eastAsia="en-US"/>
        </w:rPr>
        <w:t>3.3.1</w:t>
      </w:r>
      <w:r w:rsidRPr="00D81171">
        <w:rPr>
          <w:rFonts w:eastAsia="Calibri"/>
          <w:sz w:val="26"/>
          <w:szCs w:val="26"/>
          <w:lang w:eastAsia="en-US"/>
        </w:rPr>
        <w:t xml:space="preserve">). Однако, в последние годы ситуация в этом отношении заметно улучшилась – отрицательный сальдированный результат сменился превышением получаемой организациями и предприятиями прибыли над их убытками. Резко уменьшилась и доля убыточных организаций от общего их числа. В </w:t>
      </w:r>
      <w:proofErr w:type="gramStart"/>
      <w:r w:rsidRPr="00D81171">
        <w:rPr>
          <w:rFonts w:eastAsia="Calibri"/>
          <w:sz w:val="26"/>
          <w:szCs w:val="26"/>
          <w:lang w:eastAsia="en-US"/>
        </w:rPr>
        <w:t>этом</w:t>
      </w:r>
      <w:proofErr w:type="gramEnd"/>
      <w:r w:rsidRPr="00D81171">
        <w:rPr>
          <w:rFonts w:eastAsia="Calibri"/>
          <w:sz w:val="26"/>
          <w:szCs w:val="26"/>
          <w:lang w:eastAsia="en-US"/>
        </w:rPr>
        <w:t xml:space="preserve"> же направлении трансформировалась и рентабельность производства товаров, выполненных работ и оказанных услуг организациями и предприятиями района.</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3.3.1</w:t>
      </w:r>
      <w:r w:rsidRPr="00D81171">
        <w:rPr>
          <w:rFonts w:ascii="Arial" w:eastAsia="Calibri" w:hAnsi="Arial" w:cs="Arial"/>
          <w:b/>
          <w:i/>
          <w:sz w:val="20"/>
          <w:szCs w:val="20"/>
          <w:lang w:eastAsia="en-US"/>
        </w:rPr>
        <w:t>.</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сальдированного финансового результата (прибыль минус убыток) деятельности организаций и рентабельности производимых ими товаров и продукции (работ, услуг)</w:t>
      </w:r>
    </w:p>
    <w:tbl>
      <w:tblPr>
        <w:tblStyle w:val="80"/>
        <w:tblW w:w="0" w:type="auto"/>
        <w:tblLook w:val="04A0" w:firstRow="1" w:lastRow="0" w:firstColumn="1" w:lastColumn="0" w:noHBand="0" w:noVBand="1"/>
      </w:tblPr>
      <w:tblGrid>
        <w:gridCol w:w="1062"/>
        <w:gridCol w:w="1063"/>
        <w:gridCol w:w="1063"/>
        <w:gridCol w:w="1063"/>
        <w:gridCol w:w="1063"/>
        <w:gridCol w:w="1064"/>
        <w:gridCol w:w="1064"/>
        <w:gridCol w:w="1064"/>
        <w:gridCol w:w="1064"/>
      </w:tblGrid>
      <w:tr w:rsidR="00D81171" w:rsidRPr="00D81171" w:rsidTr="00D81171">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2002</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2003</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2004</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2005</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2006</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2007</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2008</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w:t>
            </w:r>
          </w:p>
        </w:tc>
      </w:tr>
      <w:tr w:rsidR="00D81171" w:rsidRPr="00D81171" w:rsidTr="00D81171">
        <w:tc>
          <w:tcPr>
            <w:tcW w:w="9571" w:type="dxa"/>
            <w:gridSpan w:val="9"/>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Сальдированный финансовый результат, млн. руб.</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-188,0</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-240,7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-302,4</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-107,2</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28,8</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466,3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388,6</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821,6</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-10,2</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-6,6</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-29,8</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8,8</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9,4</w:t>
            </w:r>
          </w:p>
        </w:tc>
      </w:tr>
      <w:tr w:rsidR="00D81171" w:rsidRPr="00D81171" w:rsidTr="00D81171">
        <w:tc>
          <w:tcPr>
            <w:tcW w:w="9571" w:type="dxa"/>
            <w:gridSpan w:val="9"/>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 убыточных организаций от их общей численности</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38,8</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39,2</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35,6</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33,5</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31,9</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22,7</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18,1</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18,4</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36,2</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34,9</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23,5</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30,2</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22,5</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15,6</w:t>
            </w:r>
          </w:p>
        </w:tc>
      </w:tr>
      <w:tr w:rsidR="00D81171" w:rsidRPr="00D81171" w:rsidTr="00D81171">
        <w:tc>
          <w:tcPr>
            <w:tcW w:w="9571" w:type="dxa"/>
            <w:gridSpan w:val="9"/>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Рентабельность пр-ва товаров, продукции (работ, услуг), %</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0,7</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r>
      <w:tr w:rsidR="00D81171" w:rsidRPr="00D81171" w:rsidTr="00D81171">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-8,2</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0,7</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6,6</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0,8</w:t>
            </w:r>
          </w:p>
        </w:tc>
      </w:tr>
    </w:tbl>
    <w:p w:rsidR="00D81171" w:rsidRPr="00D81171" w:rsidRDefault="00D81171" w:rsidP="00941B45">
      <w:pPr>
        <w:spacing w:before="120" w:after="120"/>
        <w:ind w:firstLine="851"/>
        <w:jc w:val="both"/>
        <w:rPr>
          <w:rFonts w:eastAsia="Calibri"/>
          <w:i/>
          <w:sz w:val="26"/>
          <w:szCs w:val="26"/>
          <w:lang w:eastAsia="en-US"/>
        </w:rPr>
      </w:pPr>
      <w:r w:rsidRPr="00D81171">
        <w:rPr>
          <w:rFonts w:eastAsia="Calibri"/>
          <w:i/>
          <w:sz w:val="26"/>
          <w:szCs w:val="26"/>
          <w:lang w:eastAsia="en-US"/>
        </w:rPr>
        <w:t>Перспективы развития</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Перспективное развитие экономики Малокарачаевского муниципального района в сильной степени будет определяться его некоторыми специфическими особенностями, в частности:</w:t>
      </w:r>
    </w:p>
    <w:p w:rsidR="00D81171" w:rsidRPr="00D81171" w:rsidRDefault="00D81171" w:rsidP="00941B45">
      <w:pPr>
        <w:numPr>
          <w:ilvl w:val="0"/>
          <w:numId w:val="40"/>
        </w:numPr>
        <w:spacing w:before="120" w:after="120"/>
        <w:ind w:left="1418" w:hanging="567"/>
        <w:jc w:val="both"/>
        <w:rPr>
          <w:rFonts w:eastAsia="Calibri"/>
          <w:sz w:val="26"/>
          <w:szCs w:val="26"/>
          <w:lang w:eastAsia="en-US"/>
        </w:rPr>
      </w:pPr>
      <w:r w:rsidRPr="00D81171">
        <w:rPr>
          <w:rFonts w:eastAsia="Calibri"/>
          <w:sz w:val="26"/>
          <w:szCs w:val="26"/>
          <w:lang w:eastAsia="en-US"/>
        </w:rPr>
        <w:lastRenderedPageBreak/>
        <w:t>периферийное положение в составе КЧР, но в непосредственной близости от важнейшей курортно-рекреационной базы страны – Кавказские Минеральные Воды;</w:t>
      </w:r>
    </w:p>
    <w:p w:rsidR="00D81171" w:rsidRPr="00D81171" w:rsidRDefault="00D81171" w:rsidP="00941B45">
      <w:pPr>
        <w:numPr>
          <w:ilvl w:val="0"/>
          <w:numId w:val="40"/>
        </w:numPr>
        <w:spacing w:before="120" w:after="120"/>
        <w:ind w:left="1418" w:hanging="567"/>
        <w:jc w:val="both"/>
        <w:rPr>
          <w:rFonts w:eastAsia="Calibri"/>
          <w:sz w:val="26"/>
          <w:szCs w:val="26"/>
          <w:lang w:eastAsia="en-US"/>
        </w:rPr>
      </w:pPr>
      <w:r w:rsidRPr="00D81171">
        <w:rPr>
          <w:rFonts w:eastAsia="Calibri"/>
          <w:sz w:val="26"/>
          <w:szCs w:val="26"/>
          <w:lang w:eastAsia="en-US"/>
        </w:rPr>
        <w:t>горный характер рельефа с ограниченными возможностями развития земледелия, но благоприятными предпосылками в виде обширных пастбищ, сенокосов и лугов для отдельных видов животноводства (КРС, овцеводства, коневодства);</w:t>
      </w:r>
    </w:p>
    <w:p w:rsidR="00D81171" w:rsidRPr="00D81171" w:rsidRDefault="00D81171" w:rsidP="00941B45">
      <w:pPr>
        <w:numPr>
          <w:ilvl w:val="0"/>
          <w:numId w:val="40"/>
        </w:numPr>
        <w:spacing w:before="120" w:after="120"/>
        <w:ind w:left="1418" w:hanging="567"/>
        <w:jc w:val="both"/>
        <w:rPr>
          <w:rFonts w:eastAsia="Calibri"/>
          <w:sz w:val="26"/>
          <w:szCs w:val="26"/>
          <w:lang w:eastAsia="en-US"/>
        </w:rPr>
      </w:pPr>
      <w:r w:rsidRPr="00D81171">
        <w:rPr>
          <w:rFonts w:eastAsia="Calibri"/>
          <w:sz w:val="26"/>
          <w:szCs w:val="26"/>
          <w:lang w:eastAsia="en-US"/>
        </w:rPr>
        <w:t>богатство отдельными видами туристско-рекреационных ресурсов: живописными горными ландшафтами, источниками минеральной воды, археологическими и другими памятниками истории.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Помимо отмеченных особенностей на перспективное развитие экономики района в разной степени (прямо или косвенно) будут влиять и другие факторы, которые можно сгруппировать и представить в виде таблицы </w:t>
      </w:r>
      <w:r w:rsidRPr="00D81171">
        <w:rPr>
          <w:rFonts w:eastAsia="Calibri"/>
          <w:sz w:val="26"/>
          <w:szCs w:val="26"/>
          <w:lang w:val="en-US" w:eastAsia="en-US"/>
        </w:rPr>
        <w:t>SWOT</w:t>
      </w:r>
      <w:r w:rsidRPr="00D81171">
        <w:rPr>
          <w:rFonts w:eastAsia="Calibri"/>
          <w:sz w:val="26"/>
          <w:szCs w:val="26"/>
          <w:lang w:eastAsia="en-US"/>
        </w:rPr>
        <w:t>-анализа с выделением сильных и слабых сторон развития района на расчетный период (табл.</w:t>
      </w:r>
      <w:r w:rsidR="0071156B">
        <w:rPr>
          <w:rFonts w:eastAsia="Calibri"/>
          <w:sz w:val="26"/>
          <w:szCs w:val="26"/>
          <w:lang w:eastAsia="en-US"/>
        </w:rPr>
        <w:t>3.3.2</w:t>
      </w:r>
      <w:r w:rsidRPr="00D81171">
        <w:rPr>
          <w:rFonts w:eastAsia="Calibri"/>
          <w:sz w:val="26"/>
          <w:szCs w:val="26"/>
          <w:lang w:eastAsia="en-US"/>
        </w:rPr>
        <w:t xml:space="preserve">). </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3.3.2</w:t>
      </w:r>
      <w:r w:rsidRPr="00D81171">
        <w:rPr>
          <w:rFonts w:ascii="Arial" w:eastAsia="Calibri" w:hAnsi="Arial" w:cs="Arial"/>
          <w:b/>
          <w:i/>
          <w:sz w:val="20"/>
          <w:szCs w:val="20"/>
          <w:lang w:eastAsia="en-US"/>
        </w:rPr>
        <w:t>.</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SWOT-анализ факторов, угроз и рисков перспективного развития экономики Малокарачаевского муниципального района</w:t>
      </w:r>
    </w:p>
    <w:tbl>
      <w:tblPr>
        <w:tblStyle w:val="80"/>
        <w:tblW w:w="0" w:type="auto"/>
        <w:tblLook w:val="04A0" w:firstRow="1" w:lastRow="0" w:firstColumn="1" w:lastColumn="0" w:noHBand="0" w:noVBand="1"/>
      </w:tblPr>
      <w:tblGrid>
        <w:gridCol w:w="3189"/>
        <w:gridCol w:w="3190"/>
        <w:gridCol w:w="3191"/>
      </w:tblGrid>
      <w:tr w:rsidR="00D81171" w:rsidRPr="00D81171" w:rsidTr="0071156B">
        <w:trPr>
          <w:tblHeader/>
        </w:trPr>
        <w:tc>
          <w:tcPr>
            <w:tcW w:w="319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Факторы</w:t>
            </w:r>
          </w:p>
        </w:tc>
        <w:tc>
          <w:tcPr>
            <w:tcW w:w="319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Сильные стороны</w:t>
            </w:r>
          </w:p>
        </w:tc>
        <w:tc>
          <w:tcPr>
            <w:tcW w:w="319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Слабые стороны</w:t>
            </w:r>
          </w:p>
        </w:tc>
      </w:tr>
      <w:tr w:rsidR="00D81171" w:rsidRPr="00D81171" w:rsidTr="00D81171">
        <w:tc>
          <w:tcPr>
            <w:tcW w:w="3190" w:type="dxa"/>
            <w:tcBorders>
              <w:top w:val="single" w:sz="12" w:space="0" w:color="auto"/>
            </w:tcBorders>
            <w:vAlign w:val="center"/>
          </w:tcPr>
          <w:p w:rsidR="00D81171" w:rsidRPr="00D81171" w:rsidRDefault="00D81171" w:rsidP="00941B45">
            <w:pPr>
              <w:jc w:val="center"/>
              <w:rPr>
                <w:rFonts w:ascii="Arial" w:eastAsia="Calibri" w:hAnsi="Arial" w:cs="Arial"/>
                <w:sz w:val="20"/>
                <w:szCs w:val="20"/>
              </w:rPr>
            </w:pPr>
            <w:r w:rsidRPr="00D81171">
              <w:rPr>
                <w:rFonts w:ascii="Arial" w:eastAsia="Calibri" w:hAnsi="Arial" w:cs="Arial"/>
                <w:sz w:val="20"/>
                <w:szCs w:val="20"/>
              </w:rPr>
              <w:t>Географическое положение и природно-ресурсный потенциал</w:t>
            </w:r>
          </w:p>
        </w:tc>
        <w:tc>
          <w:tcPr>
            <w:tcW w:w="3190" w:type="dxa"/>
            <w:tcBorders>
              <w:top w:val="single" w:sz="12" w:space="0" w:color="auto"/>
            </w:tcBorders>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выгодное транзитное положение, обеспечивающее экономические связи предгорных частей Краснодарского края, Адыгеи и КЧР с регионами ЮФО и страны;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пространственная близость к важнейшему курортно-рекреационному комплексу КМВ и прежде всего и Кисловодску;</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богатство отдельными видами с/х угодий, в частности, пастбищами, сенокосами и лугами;</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богатство природно-рекреационными ресурсами: живописными ландшафтом, источниками минеральной воды, пещерами, скалами и др.</w:t>
            </w:r>
          </w:p>
        </w:tc>
        <w:tc>
          <w:tcPr>
            <w:tcW w:w="3191" w:type="dxa"/>
            <w:tcBorders>
              <w:top w:val="single" w:sz="12" w:space="0" w:color="auto"/>
            </w:tcBorders>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преимущественно горный и слабодоступный характер рельефа;</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периферийное положение в республике и отдаленность от её столицы и других городов;</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слабая обеспеченность одним из важнейших видов земельных ресурсов - пашней</w:t>
            </w:r>
          </w:p>
        </w:tc>
      </w:tr>
      <w:tr w:rsidR="00D81171" w:rsidRPr="00D81171" w:rsidTr="00D81171">
        <w:tc>
          <w:tcPr>
            <w:tcW w:w="3190" w:type="dxa"/>
            <w:vAlign w:val="center"/>
          </w:tcPr>
          <w:p w:rsidR="00D81171" w:rsidRPr="00D81171" w:rsidRDefault="00D81171" w:rsidP="00941B45">
            <w:pPr>
              <w:jc w:val="center"/>
              <w:rPr>
                <w:rFonts w:ascii="Arial" w:eastAsia="Calibri" w:hAnsi="Arial" w:cs="Arial"/>
                <w:sz w:val="20"/>
                <w:szCs w:val="20"/>
              </w:rPr>
            </w:pPr>
            <w:r w:rsidRPr="00D81171">
              <w:rPr>
                <w:rFonts w:ascii="Arial" w:eastAsia="Calibri" w:hAnsi="Arial" w:cs="Arial"/>
                <w:sz w:val="20"/>
                <w:szCs w:val="20"/>
              </w:rPr>
              <w:t>Потенциал населения и трудовых ресурсов</w:t>
            </w:r>
          </w:p>
        </w:tc>
        <w:tc>
          <w:tcPr>
            <w:tcW w:w="3190"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постоянный рост численности населения;</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 xml:space="preserve">относительно высокий коэффициент естественного прироста населения (около 5‰), </w:t>
            </w:r>
            <w:r w:rsidRPr="00D81171">
              <w:rPr>
                <w:rFonts w:ascii="Arial" w:eastAsia="Calibri" w:hAnsi="Arial" w:cs="Arial"/>
                <w:sz w:val="20"/>
                <w:szCs w:val="20"/>
              </w:rPr>
              <w:lastRenderedPageBreak/>
              <w:t>обеспечивающий и общий его прирост;</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благоприятная возрастная структура населения: дети – 22,4%, пожилые – 15,4%, в трудоспособном возрасте – 62,2%;</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высокий удельный вес лиц в трудоспособном возрасте;</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трудолюбие и исторически сложившиеся навыки и умения трудовой деятельности в сложных условиях преимущественно горного рельефа;</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относительно здоровый образ жизни населения;</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proofErr w:type="gramStart"/>
            <w:r w:rsidRPr="00D81171">
              <w:rPr>
                <w:rFonts w:ascii="Arial" w:eastAsia="Calibri" w:hAnsi="Arial" w:cs="Arial"/>
                <w:sz w:val="20"/>
                <w:szCs w:val="20"/>
              </w:rPr>
              <w:t>самый</w:t>
            </w:r>
            <w:proofErr w:type="gramEnd"/>
            <w:r w:rsidRPr="00D81171">
              <w:rPr>
                <w:rFonts w:ascii="Arial" w:eastAsia="Calibri" w:hAnsi="Arial" w:cs="Arial"/>
                <w:sz w:val="20"/>
                <w:szCs w:val="20"/>
              </w:rPr>
              <w:t xml:space="preserve"> низкий среди муниципальных образований республики коэффициента детской смертности (5,1‰)</w:t>
            </w:r>
          </w:p>
        </w:tc>
        <w:tc>
          <w:tcPr>
            <w:tcW w:w="3191"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lastRenderedPageBreak/>
              <w:t>крайне неравномерное размещение населения по территории района;</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 xml:space="preserve">преимущественно отрицательное сальдо внешних миграций </w:t>
            </w:r>
            <w:r w:rsidRPr="00D81171">
              <w:rPr>
                <w:rFonts w:ascii="Arial" w:eastAsia="Calibri" w:hAnsi="Arial" w:cs="Arial"/>
                <w:sz w:val="20"/>
                <w:szCs w:val="20"/>
              </w:rPr>
              <w:lastRenderedPageBreak/>
              <w:t>населения;</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сравнительно высокая половая диспропорция населения (мужчины составляют 47,9%);</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высокий уровень безработицы</w:t>
            </w:r>
          </w:p>
        </w:tc>
      </w:tr>
      <w:tr w:rsidR="00D81171" w:rsidRPr="00D81171" w:rsidTr="00D81171">
        <w:tc>
          <w:tcPr>
            <w:tcW w:w="3190" w:type="dxa"/>
            <w:vAlign w:val="center"/>
          </w:tcPr>
          <w:p w:rsidR="00D81171" w:rsidRPr="00D81171" w:rsidRDefault="00D81171" w:rsidP="00941B45">
            <w:pPr>
              <w:jc w:val="center"/>
              <w:rPr>
                <w:rFonts w:ascii="Arial" w:eastAsia="Calibri" w:hAnsi="Arial" w:cs="Arial"/>
                <w:sz w:val="20"/>
                <w:szCs w:val="20"/>
              </w:rPr>
            </w:pPr>
            <w:r w:rsidRPr="00D81171">
              <w:rPr>
                <w:rFonts w:ascii="Arial" w:eastAsia="Calibri" w:hAnsi="Arial" w:cs="Arial"/>
                <w:sz w:val="20"/>
                <w:szCs w:val="20"/>
              </w:rPr>
              <w:lastRenderedPageBreak/>
              <w:t>Производственный потенциал</w:t>
            </w:r>
          </w:p>
        </w:tc>
        <w:tc>
          <w:tcPr>
            <w:tcW w:w="3190"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относительно сложная структура видов экономической деятельности;</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сравнительно сложная для сугубо сельского района структура промышленного производства: пищевая, машиностроительная, строительных материалов и др.;</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рост рентабельности пр-ва товаров и продукции предприятий и организаций в последние годы;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высокая доля животноводства в сельском хозяйстве района, что характерно для высокоразвитых стран Европы;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положительная динамика валового сбора картофеля, овощей и пр-ва молока и яиц в последние годы;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lastRenderedPageBreak/>
              <w:t>высокие показатели и место района среди муниципальных образований республики по душевому пр-ву мяса (180 кг) и молока (более 920 кг);</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высокая экологическая чистота с/х продукции района</w:t>
            </w:r>
          </w:p>
        </w:tc>
        <w:tc>
          <w:tcPr>
            <w:tcW w:w="3191"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lastRenderedPageBreak/>
              <w:t>отрицательные значения сальдированного финансового результат деятельности организаций в 2000-е годы;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резкие колебания индексов промышленного пр-ва по отдельным годам;</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снижение доли района в промышленном пр-ве КЧР в последние десятилетия (4,2% в 1990 г. и 0,5% в последние годы);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слабая материально-техническая база с/х с тенденцией ухудшения в последние годы;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низкий удельный вес высокотоварных категорий хозяйств (с/х организации – 3,7%, КФХ – 9,6%) в стоимости продукции с/х;</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 xml:space="preserve">слабые позиции зернового хоз-ва в аграрном секторе </w:t>
            </w:r>
            <w:r w:rsidRPr="00D81171">
              <w:rPr>
                <w:rFonts w:ascii="Arial" w:eastAsia="Calibri" w:hAnsi="Arial" w:cs="Arial"/>
                <w:sz w:val="20"/>
                <w:szCs w:val="20"/>
              </w:rPr>
              <w:lastRenderedPageBreak/>
              <w:t>экономики района;</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низкая продуктивность основных видов с/х животных</w:t>
            </w:r>
          </w:p>
        </w:tc>
      </w:tr>
      <w:tr w:rsidR="00D81171" w:rsidRPr="00D81171" w:rsidTr="00D81171">
        <w:tc>
          <w:tcPr>
            <w:tcW w:w="3190" w:type="dxa"/>
            <w:vAlign w:val="center"/>
          </w:tcPr>
          <w:p w:rsidR="00D81171" w:rsidRPr="00D81171" w:rsidRDefault="00D81171" w:rsidP="00941B45">
            <w:pPr>
              <w:jc w:val="center"/>
              <w:rPr>
                <w:rFonts w:ascii="Arial" w:eastAsia="Calibri" w:hAnsi="Arial" w:cs="Arial"/>
                <w:sz w:val="20"/>
                <w:szCs w:val="20"/>
              </w:rPr>
            </w:pPr>
            <w:r w:rsidRPr="00D81171">
              <w:rPr>
                <w:rFonts w:ascii="Arial" w:eastAsia="Calibri" w:hAnsi="Arial" w:cs="Arial"/>
                <w:sz w:val="20"/>
                <w:szCs w:val="20"/>
              </w:rPr>
              <w:lastRenderedPageBreak/>
              <w:t>Транспортный и социально-инфраструктурный потенциал</w:t>
            </w:r>
          </w:p>
        </w:tc>
        <w:tc>
          <w:tcPr>
            <w:tcW w:w="3190"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наличие важных транзитных автомагистралей Майкоп-Кисловодск и Кисловодск-Черкесск;</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относительная близость района к мощному аэропорту Минеральные Воды и ж.-д. узлу Кисловодска;</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 xml:space="preserve">наличие средних и высших профессиональных учреждений по подготовке </w:t>
            </w:r>
            <w:proofErr w:type="gramStart"/>
            <w:r w:rsidRPr="00D81171">
              <w:rPr>
                <w:rFonts w:ascii="Arial" w:eastAsia="Calibri" w:hAnsi="Arial" w:cs="Arial"/>
                <w:sz w:val="20"/>
                <w:szCs w:val="20"/>
              </w:rPr>
              <w:t>высококвалифициро-ванных</w:t>
            </w:r>
            <w:proofErr w:type="gramEnd"/>
            <w:r w:rsidRPr="00D81171">
              <w:rPr>
                <w:rFonts w:ascii="Arial" w:eastAsia="Calibri" w:hAnsi="Arial" w:cs="Arial"/>
                <w:sz w:val="20"/>
                <w:szCs w:val="20"/>
              </w:rPr>
              <w:t xml:space="preserve"> кадров;</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непосредственная близость к крупнейшему курортно-рекреационному комплексу КМВ</w:t>
            </w:r>
          </w:p>
        </w:tc>
        <w:tc>
          <w:tcPr>
            <w:tcW w:w="3191"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отсутствие ж.-д. и водных видов транспорта;</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низкий уровень охвата детей дошкольным обучением и дефицит ДОУ и мест в них;</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недостаточная обеспеченность медицинским персоналом и материально-техническими средствами системы здравоохранения;</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высокий уровень безработицы</w:t>
            </w:r>
          </w:p>
        </w:tc>
      </w:tr>
      <w:tr w:rsidR="00D81171" w:rsidRPr="00D81171" w:rsidTr="00D81171">
        <w:tc>
          <w:tcPr>
            <w:tcW w:w="3190" w:type="dxa"/>
            <w:vAlign w:val="center"/>
          </w:tcPr>
          <w:p w:rsidR="00D81171" w:rsidRPr="00D81171" w:rsidRDefault="00D81171" w:rsidP="00941B45">
            <w:pPr>
              <w:jc w:val="center"/>
              <w:rPr>
                <w:rFonts w:ascii="Arial" w:eastAsia="Calibri" w:hAnsi="Arial" w:cs="Arial"/>
                <w:sz w:val="20"/>
                <w:szCs w:val="20"/>
              </w:rPr>
            </w:pPr>
            <w:r w:rsidRPr="00D81171">
              <w:rPr>
                <w:rFonts w:ascii="Arial" w:eastAsia="Calibri" w:hAnsi="Arial" w:cs="Arial"/>
                <w:sz w:val="20"/>
                <w:szCs w:val="20"/>
              </w:rPr>
              <w:t>Инвестиционный потенциал</w:t>
            </w:r>
          </w:p>
        </w:tc>
        <w:tc>
          <w:tcPr>
            <w:tcW w:w="3190"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наличие относительно развитой производственной и социально-бытовой инфраструктуры;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наличие свободной, относительно дешевой рабочей силы;</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широкие возможности предоставления инвестиционных площадок;</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благоприятный институциональный и природно-ресурсный потенциал</w:t>
            </w:r>
          </w:p>
        </w:tc>
        <w:tc>
          <w:tcPr>
            <w:tcW w:w="3191" w:type="dxa"/>
          </w:tcPr>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относительная инвестиционная пассивность из-за недостатка финансовых ресурсов предприятий и организаций;</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инвестиционный риск по политическим, экономическим и финансовым составляющим;</w:t>
            </w:r>
          </w:p>
          <w:p w:rsidR="00D81171" w:rsidRPr="00D81171" w:rsidRDefault="00D81171" w:rsidP="00941B45">
            <w:pPr>
              <w:numPr>
                <w:ilvl w:val="0"/>
                <w:numId w:val="41"/>
              </w:numPr>
              <w:spacing w:before="120" w:after="120"/>
              <w:ind w:left="493" w:hanging="493"/>
              <w:jc w:val="both"/>
              <w:rPr>
                <w:rFonts w:ascii="Arial" w:eastAsia="Calibri" w:hAnsi="Arial" w:cs="Arial"/>
                <w:sz w:val="20"/>
                <w:szCs w:val="20"/>
              </w:rPr>
            </w:pPr>
            <w:r w:rsidRPr="00D81171">
              <w:rPr>
                <w:rFonts w:ascii="Arial" w:eastAsia="Calibri" w:hAnsi="Arial" w:cs="Arial"/>
                <w:sz w:val="20"/>
                <w:szCs w:val="20"/>
              </w:rPr>
              <w:t>ограниченные энергетические и земледельческие ресурсы</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 основу </w:t>
      </w:r>
      <w:proofErr w:type="gramStart"/>
      <w:r w:rsidRPr="00D81171">
        <w:rPr>
          <w:rFonts w:eastAsia="Calibri"/>
          <w:sz w:val="26"/>
          <w:szCs w:val="26"/>
          <w:lang w:eastAsia="en-US"/>
        </w:rPr>
        <w:t>прогнозирования основных показателей развития экономики района</w:t>
      </w:r>
      <w:proofErr w:type="gramEnd"/>
      <w:r w:rsidRPr="00D81171">
        <w:rPr>
          <w:rFonts w:eastAsia="Calibri"/>
          <w:sz w:val="26"/>
          <w:szCs w:val="26"/>
          <w:lang w:eastAsia="en-US"/>
        </w:rPr>
        <w:t xml:space="preserve"> на расчетную перспективу легли ретроспективный анализ развития отдельных видов экономической деятельности, современные исходные показатели функционирования производственной и непроизводственной сфер экономики </w:t>
      </w:r>
      <w:r w:rsidRPr="00D81171">
        <w:rPr>
          <w:rFonts w:eastAsia="Calibri"/>
          <w:sz w:val="26"/>
          <w:szCs w:val="26"/>
          <w:lang w:eastAsia="en-US"/>
        </w:rPr>
        <w:lastRenderedPageBreak/>
        <w:t>муниципального образования, его природно-ресурсный и трудовой потенциал. Учитывались также отечественные и мировые тенденции и направления развития производительных сил, а также необходимость решения весьма актуальной и сложной проблемы повышения жизненного уровня населения и охраны природной среды.</w:t>
      </w:r>
    </w:p>
    <w:p w:rsidR="00D81171" w:rsidRPr="00D81171" w:rsidRDefault="00D81171" w:rsidP="00941B45">
      <w:pPr>
        <w:spacing w:before="120" w:after="120"/>
        <w:ind w:firstLine="851"/>
        <w:jc w:val="both"/>
        <w:rPr>
          <w:rFonts w:eastAsia="Calibri"/>
          <w:sz w:val="26"/>
          <w:szCs w:val="26"/>
          <w:lang w:eastAsia="en-US"/>
        </w:rPr>
      </w:pPr>
      <w:proofErr w:type="gramStart"/>
      <w:r w:rsidRPr="00D81171">
        <w:rPr>
          <w:rFonts w:eastAsia="Calibri"/>
          <w:sz w:val="26"/>
          <w:szCs w:val="26"/>
          <w:lang w:eastAsia="en-US"/>
        </w:rPr>
        <w:t>Прогнозные расчеты основных показателей развития экономики района на расчетную перспективу производились с учетом основных положений «Концепции долгосрочного социально-экономического развития РФ на период до 2020 г.», «Стратегии социально-экономического развития регионов РФ», «Схемы территориального планирования КЧР на период до 2025 г.», республиканских целевых программ развития отдельных видов экономической деятельности и других программных и прогнозных документов.</w:t>
      </w:r>
      <w:proofErr w:type="gramEnd"/>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Вполне естественно, что достижение динамичного, устойчивого и сбалансированного развития экономики района на расчетную перспективу возможно лишь при целевом сценарии развития, а он, в свою очередь, будет определяться сильными сторонами его исходного потенциала. </w:t>
      </w:r>
      <w:r w:rsidRPr="00D81171">
        <w:rPr>
          <w:rFonts w:eastAsia="Calibri"/>
          <w:sz w:val="26"/>
          <w:szCs w:val="26"/>
          <w:u w:val="single"/>
          <w:lang w:eastAsia="en-US"/>
        </w:rPr>
        <w:t>Инерционный</w:t>
      </w:r>
      <w:r w:rsidRPr="00D81171">
        <w:rPr>
          <w:rFonts w:eastAsia="Calibri"/>
          <w:sz w:val="26"/>
          <w:szCs w:val="26"/>
          <w:lang w:eastAsia="en-US"/>
        </w:rPr>
        <w:t xml:space="preserve"> же сценарий будет сопровождаться следующими основными направлениями и характерными особенностями развития:</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сравнительно невысокие темпы роста (не более 4% в год) с существенными перепадами по отдельным годам;</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консервация сложившейся отраслевой структуры экономики с доминированием традиционных и низкотехнологичных производств;</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отсутствие крупных инвестиционных проектов из-за недостатка собственных финансовых ресурсов и низкой инвестиционной привлекательности для внешних инвесторов;</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недостаточные темпы развития малого предпринимательства и формирования среднего класса;</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сохранение высокой доли населения, проживающего ниже уровня бедности, и его резко выраженной имущественной дифференциации, что негативно отразится на платежеспособном спросе и экономическом росте в целом.</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Успешное решение обозначенных проблем возможно лишь при целевом сценарии развития экономики района. В </w:t>
      </w:r>
      <w:proofErr w:type="gramStart"/>
      <w:r w:rsidRPr="00D81171">
        <w:rPr>
          <w:rFonts w:eastAsia="Calibri"/>
          <w:sz w:val="26"/>
          <w:szCs w:val="26"/>
          <w:lang w:eastAsia="en-US"/>
        </w:rPr>
        <w:t>качестве</w:t>
      </w:r>
      <w:proofErr w:type="gramEnd"/>
      <w:r w:rsidRPr="00D81171">
        <w:rPr>
          <w:rFonts w:eastAsia="Calibri"/>
          <w:sz w:val="26"/>
          <w:szCs w:val="26"/>
          <w:lang w:eastAsia="en-US"/>
        </w:rPr>
        <w:t xml:space="preserve"> основных составляющих и одновременно мероприятий по реализации данного сценария развития предусматриваются следующие:</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высокие темпы роста экономики – не менее 5-8% в среднем за год (весь расчетный период);</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превращение с</w:t>
      </w:r>
      <w:proofErr w:type="gramStart"/>
      <w:r w:rsidRPr="00D81171">
        <w:rPr>
          <w:rFonts w:eastAsia="Calibri"/>
          <w:sz w:val="26"/>
          <w:szCs w:val="26"/>
          <w:lang w:eastAsia="en-US"/>
        </w:rPr>
        <w:t>.У</w:t>
      </w:r>
      <w:proofErr w:type="gramEnd"/>
      <w:r w:rsidRPr="00D81171">
        <w:rPr>
          <w:rFonts w:eastAsia="Calibri"/>
          <w:sz w:val="26"/>
          <w:szCs w:val="26"/>
          <w:lang w:eastAsia="en-US"/>
        </w:rPr>
        <w:t xml:space="preserve">чкекен в локальный «полюс роста и центр развития» для обширной юго-восточной части КЧР. Необходимые первичные предпосылки для этого имеются – удобное транзитно-транспортное положение, обеспеченность трудовыми ресурсами, относительно развитые промышленный потенциал, социальная и производственная инфраструктура. Будет способствовать этому и получение населенным </w:t>
      </w:r>
      <w:r w:rsidRPr="00D81171">
        <w:rPr>
          <w:rFonts w:eastAsia="Calibri"/>
          <w:sz w:val="26"/>
          <w:szCs w:val="26"/>
          <w:lang w:eastAsia="en-US"/>
        </w:rPr>
        <w:lastRenderedPageBreak/>
        <w:t>пунктом статуса города – необходимые для этого основания имеются – по численности населения и структуре занятости Учкекен намного превосходит принятые в РФ соответствующие критерии;</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приоритетное развитие производств, основывающихся на использовании местных природных ресурсов: добывающая, пищевая промышленность, сельское хозяйство, туристско-рекреационный комплекс (весь период);</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внедрение и совершенствование современных методов рационального природопользования, энергоснабжения и ресурсосбережения (весь период);</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организация государственной и муниципальной поддержки предприятий в виде субсидий на компенсацию части процентной ставки по кредитам, гарантиям ММР (весь период);</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оказание содействия модернизации и реконструкции на новейшей технической и технологической основе функционирующих и создание новых конкурентоспособных производств (весь период);</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осуществление комплекса мер по повышению инвестиционной привлекательности района (весь период);</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подготовка инвестиционных проектов в приоритетных отраслях экономики (первая очередь – расчетный срок);</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подготовка инвестиционных площадок для последующего освоения на территории района (документация, инфраструктура, организационные мероприятия и др.) – первая очередь – расчетный срок;</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 xml:space="preserve">реализация целевой программы «Развитие малого и среднего предпринимательства в ММР на 2012-2014 гг.», утвержденной постановлением Администрации района от 28.09.2011 г, №809 (первая очередь). В </w:t>
      </w:r>
      <w:proofErr w:type="gramStart"/>
      <w:r w:rsidRPr="00D81171">
        <w:rPr>
          <w:rFonts w:eastAsia="Calibri"/>
          <w:sz w:val="26"/>
          <w:szCs w:val="26"/>
          <w:lang w:eastAsia="en-US"/>
        </w:rPr>
        <w:t>дальнейшем</w:t>
      </w:r>
      <w:proofErr w:type="gramEnd"/>
      <w:r w:rsidRPr="00D81171">
        <w:rPr>
          <w:rFonts w:eastAsia="Calibri"/>
          <w:sz w:val="26"/>
          <w:szCs w:val="26"/>
          <w:lang w:eastAsia="en-US"/>
        </w:rPr>
        <w:t xml:space="preserve"> продолжить работу по совершенствованию нормативной правовой базы, разработке новых механизмов доступа субъектов малого предпринимательства к кредитным ресурсам, совершенствованию внешней среды, созданию и развитию инфраструктуры поддержки малого предпринимательства;</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содействие в предоставлении земельных участков в целях создания объектов недвижимости для субъектов малого предпринимательства в промышленных, коммунально-складских, общественно-торговых и иных зонах населенных пунктов района. Границы земельных участков определить при разработке генпланов поселений, сроки выполнения и количество потребных участков определить в соответствующей муниципальной программе;</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t>решение проблем занятости населения с участием бюджетообразующих предприятий на базе создаваемой инновационной инфраструктуры и акцентом на предпринимательство, легализация «теневого» сектора (расчетный срок);</w:t>
      </w:r>
    </w:p>
    <w:p w:rsidR="00D81171" w:rsidRPr="00D81171" w:rsidRDefault="00D81171" w:rsidP="00941B45">
      <w:pPr>
        <w:numPr>
          <w:ilvl w:val="0"/>
          <w:numId w:val="42"/>
        </w:numPr>
        <w:spacing w:before="120" w:after="120"/>
        <w:ind w:left="1418" w:hanging="567"/>
        <w:jc w:val="both"/>
        <w:rPr>
          <w:rFonts w:eastAsia="Calibri"/>
          <w:sz w:val="26"/>
          <w:szCs w:val="26"/>
          <w:lang w:eastAsia="en-US"/>
        </w:rPr>
      </w:pPr>
      <w:r w:rsidRPr="00D81171">
        <w:rPr>
          <w:rFonts w:eastAsia="Calibri"/>
          <w:sz w:val="26"/>
          <w:szCs w:val="26"/>
          <w:lang w:eastAsia="en-US"/>
        </w:rPr>
        <w:lastRenderedPageBreak/>
        <w:t>содействие в формировании и развитии производственно-закупочных связей предпринимателей района с региональными производителями и интеграция экономики района в региональные и иные рынки (весь период).</w:t>
      </w:r>
    </w:p>
    <w:p w:rsidR="00D81171" w:rsidRPr="00941B45" w:rsidRDefault="00D81171" w:rsidP="00941B45">
      <w:pPr>
        <w:pStyle w:val="40"/>
        <w:ind w:firstLine="2268"/>
        <w:rPr>
          <w:rFonts w:eastAsia="Calibri"/>
          <w:color w:val="0000FF"/>
          <w:sz w:val="26"/>
          <w:szCs w:val="26"/>
          <w:lang w:eastAsia="en-US"/>
        </w:rPr>
      </w:pPr>
      <w:r w:rsidRPr="00941B45">
        <w:rPr>
          <w:rFonts w:eastAsia="Calibri"/>
          <w:color w:val="0000FF"/>
          <w:sz w:val="26"/>
          <w:szCs w:val="26"/>
          <w:lang w:eastAsia="en-US"/>
        </w:rPr>
        <w:t>Промышленность</w:t>
      </w:r>
    </w:p>
    <w:p w:rsidR="00D81171" w:rsidRPr="00064FC6" w:rsidRDefault="00D81171" w:rsidP="00941B45">
      <w:pPr>
        <w:spacing w:before="120" w:after="120"/>
        <w:ind w:firstLine="851"/>
        <w:jc w:val="both"/>
        <w:rPr>
          <w:i/>
          <w:sz w:val="26"/>
          <w:szCs w:val="26"/>
        </w:rPr>
      </w:pPr>
      <w:r w:rsidRPr="00064FC6">
        <w:rPr>
          <w:i/>
          <w:sz w:val="26"/>
          <w:szCs w:val="26"/>
        </w:rPr>
        <w:t>Современное состояние</w:t>
      </w:r>
    </w:p>
    <w:p w:rsidR="00D81171" w:rsidRDefault="00D81171" w:rsidP="00941B45">
      <w:pPr>
        <w:spacing w:before="120" w:after="120"/>
        <w:ind w:firstLine="851"/>
        <w:jc w:val="both"/>
        <w:rPr>
          <w:sz w:val="26"/>
          <w:szCs w:val="26"/>
        </w:rPr>
      </w:pPr>
      <w:r>
        <w:rPr>
          <w:sz w:val="26"/>
          <w:szCs w:val="26"/>
        </w:rPr>
        <w:t xml:space="preserve">В хозяйственном </w:t>
      </w:r>
      <w:proofErr w:type="gramStart"/>
      <w:r>
        <w:rPr>
          <w:sz w:val="26"/>
          <w:szCs w:val="26"/>
        </w:rPr>
        <w:t>комплексе</w:t>
      </w:r>
      <w:proofErr w:type="gramEnd"/>
      <w:r>
        <w:rPr>
          <w:sz w:val="26"/>
          <w:szCs w:val="26"/>
        </w:rPr>
        <w:t xml:space="preserve"> Малокарачаевского муниципального района промышленность играет гораздо более скромную роль в сравнении с большинством других районов КЧР. Незначительна и доля района в промышленном производстве республики – в последние годы она составляет не более 0,5%, хотя в 1990 г. этот показатель составлял 4,2%. По объему отгруженных товаров собственного производства, выполненных работ и услуг крупными и средними организациями район опережает </w:t>
      </w:r>
      <w:r w:rsidRPr="00064FC6">
        <w:rPr>
          <w:sz w:val="26"/>
          <w:szCs w:val="26"/>
        </w:rPr>
        <w:t>лишь Хабезский муниципальный район.</w:t>
      </w:r>
      <w:r>
        <w:rPr>
          <w:sz w:val="26"/>
          <w:szCs w:val="26"/>
        </w:rPr>
        <w:t xml:space="preserve"> </w:t>
      </w:r>
    </w:p>
    <w:p w:rsidR="00D81171" w:rsidRDefault="00D81171" w:rsidP="00941B45">
      <w:pPr>
        <w:spacing w:before="120" w:after="120"/>
        <w:ind w:firstLine="851"/>
        <w:jc w:val="both"/>
        <w:rPr>
          <w:sz w:val="26"/>
          <w:szCs w:val="26"/>
        </w:rPr>
      </w:pPr>
      <w:r>
        <w:rPr>
          <w:sz w:val="26"/>
          <w:szCs w:val="26"/>
        </w:rPr>
        <w:t>Крайне неблагоприятна в последние десятилетия динамика промышленного производства района. Стоимость произведенной продукции, выполненных работ и оказанных услуг мало изменилась за последние два десятилетия. К тому же этот показатель, как и индекс промышленного производства, выделяется резко выраженной неустойчивостью и колебаниями по отдельным годам, что наглядно демонстрируется данными табл.</w:t>
      </w:r>
      <w:r w:rsidR="0071156B">
        <w:rPr>
          <w:sz w:val="26"/>
          <w:szCs w:val="26"/>
        </w:rPr>
        <w:t>3.3.3</w:t>
      </w:r>
      <w:r>
        <w:rPr>
          <w:sz w:val="26"/>
          <w:szCs w:val="26"/>
        </w:rPr>
        <w:t>.</w:t>
      </w:r>
    </w:p>
    <w:p w:rsidR="00D81171" w:rsidRPr="00064FC6" w:rsidRDefault="00D81171" w:rsidP="00D81171">
      <w:pPr>
        <w:ind w:firstLine="851"/>
        <w:jc w:val="right"/>
        <w:rPr>
          <w:rFonts w:ascii="Arial" w:hAnsi="Arial" w:cs="Arial"/>
          <w:b/>
          <w:i/>
          <w:sz w:val="20"/>
          <w:szCs w:val="20"/>
        </w:rPr>
      </w:pPr>
      <w:r w:rsidRPr="00064FC6">
        <w:rPr>
          <w:rFonts w:ascii="Arial" w:hAnsi="Arial" w:cs="Arial"/>
          <w:b/>
          <w:i/>
          <w:sz w:val="20"/>
          <w:szCs w:val="20"/>
        </w:rPr>
        <w:t>Табл.</w:t>
      </w:r>
      <w:r w:rsidR="0071156B">
        <w:rPr>
          <w:rFonts w:ascii="Arial" w:hAnsi="Arial" w:cs="Arial"/>
          <w:b/>
          <w:i/>
          <w:sz w:val="20"/>
          <w:szCs w:val="20"/>
        </w:rPr>
        <w:t>3.3.3</w:t>
      </w:r>
      <w:r w:rsidRPr="00064FC6">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064FC6">
        <w:rPr>
          <w:rFonts w:ascii="Arial" w:hAnsi="Arial" w:cs="Arial"/>
          <w:b/>
          <w:i/>
          <w:sz w:val="20"/>
          <w:szCs w:val="20"/>
        </w:rPr>
        <w:t>Динамика основных показателей промышленного производства Малокарачаевского района</w:t>
      </w:r>
    </w:p>
    <w:tbl>
      <w:tblPr>
        <w:tblStyle w:val="af3"/>
        <w:tblW w:w="0" w:type="auto"/>
        <w:tblLook w:val="04A0" w:firstRow="1" w:lastRow="0" w:firstColumn="1" w:lastColumn="0" w:noHBand="0" w:noVBand="1"/>
      </w:tblPr>
      <w:tblGrid>
        <w:gridCol w:w="1594"/>
        <w:gridCol w:w="1595"/>
        <w:gridCol w:w="1595"/>
        <w:gridCol w:w="1595"/>
        <w:gridCol w:w="1595"/>
        <w:gridCol w:w="1596"/>
      </w:tblGrid>
      <w:tr w:rsidR="00D81171" w:rsidRPr="00064FC6" w:rsidTr="00D81171">
        <w:tc>
          <w:tcPr>
            <w:tcW w:w="1595"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Годы</w:t>
            </w:r>
          </w:p>
        </w:tc>
        <w:tc>
          <w:tcPr>
            <w:tcW w:w="4785"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Объем отгруженных товаров, выполненных работ и услуг, млн. руб.</w:t>
            </w:r>
          </w:p>
        </w:tc>
        <w:tc>
          <w:tcPr>
            <w:tcW w:w="3191"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Индекс промышленного пр-ва, %</w:t>
            </w:r>
          </w:p>
        </w:tc>
      </w:tr>
      <w:tr w:rsidR="00D81171" w:rsidRPr="00064FC6" w:rsidTr="00D81171">
        <w:tc>
          <w:tcPr>
            <w:tcW w:w="1595"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КЧР</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ММР</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 xml:space="preserve">ММР </w:t>
            </w:r>
            <w:proofErr w:type="gramStart"/>
            <w:r>
              <w:rPr>
                <w:rFonts w:ascii="Arial" w:hAnsi="Arial" w:cs="Arial"/>
                <w:b/>
                <w:sz w:val="20"/>
                <w:szCs w:val="20"/>
              </w:rPr>
              <w:t>в</w:t>
            </w:r>
            <w:proofErr w:type="gramEnd"/>
            <w:r>
              <w:rPr>
                <w:rFonts w:ascii="Arial" w:hAnsi="Arial" w:cs="Arial"/>
                <w:b/>
                <w:sz w:val="20"/>
                <w:szCs w:val="20"/>
              </w:rPr>
              <w:t xml:space="preserve"> % от КЧР</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КЧР</w:t>
            </w:r>
          </w:p>
        </w:tc>
        <w:tc>
          <w:tcPr>
            <w:tcW w:w="1596" w:type="dxa"/>
            <w:tcBorders>
              <w:top w:val="single" w:sz="12" w:space="0" w:color="auto"/>
              <w:left w:val="single" w:sz="12" w:space="0" w:color="auto"/>
              <w:bottom w:val="single" w:sz="12" w:space="0" w:color="auto"/>
              <w:right w:val="single" w:sz="12" w:space="0" w:color="auto"/>
            </w:tcBorders>
            <w:shd w:val="clear" w:color="auto" w:fill="BFBFBF"/>
          </w:tcPr>
          <w:p w:rsidR="00D81171" w:rsidRPr="00064FC6" w:rsidRDefault="00D81171" w:rsidP="00D81171">
            <w:pPr>
              <w:jc w:val="center"/>
              <w:rPr>
                <w:rFonts w:ascii="Arial" w:hAnsi="Arial" w:cs="Arial"/>
                <w:b/>
                <w:sz w:val="20"/>
                <w:szCs w:val="20"/>
              </w:rPr>
            </w:pPr>
            <w:r>
              <w:rPr>
                <w:rFonts w:ascii="Arial" w:hAnsi="Arial" w:cs="Arial"/>
                <w:b/>
                <w:sz w:val="20"/>
                <w:szCs w:val="20"/>
              </w:rPr>
              <w:t>ММР</w:t>
            </w:r>
          </w:p>
        </w:tc>
      </w:tr>
      <w:tr w:rsidR="00D81171" w:rsidTr="00D81171">
        <w:tc>
          <w:tcPr>
            <w:tcW w:w="1595" w:type="dxa"/>
            <w:tcBorders>
              <w:top w:val="single" w:sz="12" w:space="0" w:color="auto"/>
            </w:tcBorders>
          </w:tcPr>
          <w:p w:rsidR="00D81171" w:rsidRPr="00064FC6" w:rsidRDefault="00D81171" w:rsidP="00D81171">
            <w:pPr>
              <w:jc w:val="center"/>
              <w:rPr>
                <w:rFonts w:ascii="Arial" w:hAnsi="Arial" w:cs="Arial"/>
                <w:sz w:val="20"/>
                <w:szCs w:val="20"/>
              </w:rPr>
            </w:pPr>
            <w:r>
              <w:rPr>
                <w:rFonts w:ascii="Arial" w:hAnsi="Arial" w:cs="Arial"/>
                <w:sz w:val="20"/>
                <w:szCs w:val="20"/>
              </w:rPr>
              <w:t>1990</w:t>
            </w:r>
          </w:p>
        </w:tc>
        <w:tc>
          <w:tcPr>
            <w:tcW w:w="1595" w:type="dxa"/>
            <w:tcBorders>
              <w:top w:val="single" w:sz="12" w:space="0" w:color="auto"/>
            </w:tcBorders>
          </w:tcPr>
          <w:p w:rsidR="00D81171" w:rsidRPr="00064FC6" w:rsidRDefault="00D81171" w:rsidP="00D81171">
            <w:pPr>
              <w:jc w:val="center"/>
              <w:rPr>
                <w:rFonts w:ascii="Arial" w:hAnsi="Arial" w:cs="Arial"/>
                <w:sz w:val="20"/>
                <w:szCs w:val="20"/>
              </w:rPr>
            </w:pPr>
            <w:r>
              <w:rPr>
                <w:rFonts w:ascii="Arial" w:hAnsi="Arial" w:cs="Arial"/>
                <w:sz w:val="20"/>
                <w:szCs w:val="20"/>
              </w:rPr>
              <w:t>1005,1</w:t>
            </w:r>
          </w:p>
        </w:tc>
        <w:tc>
          <w:tcPr>
            <w:tcW w:w="1595" w:type="dxa"/>
            <w:tcBorders>
              <w:top w:val="single" w:sz="12" w:space="0" w:color="auto"/>
            </w:tcBorders>
          </w:tcPr>
          <w:p w:rsidR="00D81171" w:rsidRPr="00064FC6" w:rsidRDefault="00D81171" w:rsidP="00D81171">
            <w:pPr>
              <w:jc w:val="center"/>
              <w:rPr>
                <w:rFonts w:ascii="Arial" w:hAnsi="Arial" w:cs="Arial"/>
                <w:sz w:val="20"/>
                <w:szCs w:val="20"/>
              </w:rPr>
            </w:pPr>
            <w:r>
              <w:rPr>
                <w:rFonts w:ascii="Arial" w:hAnsi="Arial" w:cs="Arial"/>
                <w:sz w:val="20"/>
                <w:szCs w:val="20"/>
              </w:rPr>
              <w:t>46,4</w:t>
            </w:r>
          </w:p>
        </w:tc>
        <w:tc>
          <w:tcPr>
            <w:tcW w:w="1595" w:type="dxa"/>
            <w:tcBorders>
              <w:top w:val="single" w:sz="12" w:space="0" w:color="auto"/>
            </w:tcBorders>
          </w:tcPr>
          <w:p w:rsidR="00D81171" w:rsidRPr="00064FC6" w:rsidRDefault="00D81171" w:rsidP="00D81171">
            <w:pPr>
              <w:jc w:val="center"/>
              <w:rPr>
                <w:rFonts w:ascii="Arial" w:hAnsi="Arial" w:cs="Arial"/>
                <w:sz w:val="20"/>
                <w:szCs w:val="20"/>
              </w:rPr>
            </w:pPr>
            <w:r>
              <w:rPr>
                <w:rFonts w:ascii="Arial" w:hAnsi="Arial" w:cs="Arial"/>
                <w:sz w:val="20"/>
                <w:szCs w:val="20"/>
              </w:rPr>
              <w:t>4,2</w:t>
            </w:r>
          </w:p>
        </w:tc>
        <w:tc>
          <w:tcPr>
            <w:tcW w:w="1595" w:type="dxa"/>
            <w:tcBorders>
              <w:top w:val="single" w:sz="12" w:space="0" w:color="auto"/>
            </w:tcBorders>
          </w:tcPr>
          <w:p w:rsidR="00D81171" w:rsidRPr="00064FC6" w:rsidRDefault="00D81171" w:rsidP="00D81171">
            <w:pPr>
              <w:jc w:val="center"/>
              <w:rPr>
                <w:rFonts w:ascii="Arial" w:hAnsi="Arial" w:cs="Arial"/>
                <w:sz w:val="20"/>
                <w:szCs w:val="20"/>
              </w:rPr>
            </w:pPr>
            <w:r>
              <w:rPr>
                <w:rFonts w:ascii="Arial" w:hAnsi="Arial" w:cs="Arial"/>
                <w:sz w:val="20"/>
                <w:szCs w:val="20"/>
              </w:rPr>
              <w:t>-</w:t>
            </w:r>
          </w:p>
        </w:tc>
        <w:tc>
          <w:tcPr>
            <w:tcW w:w="1596" w:type="dxa"/>
            <w:tcBorders>
              <w:top w:val="single" w:sz="12" w:space="0" w:color="auto"/>
            </w:tcBorders>
          </w:tcPr>
          <w:p w:rsidR="00D81171" w:rsidRPr="00064FC6" w:rsidRDefault="00D81171" w:rsidP="00D81171">
            <w:pPr>
              <w:jc w:val="center"/>
              <w:rPr>
                <w:rFonts w:ascii="Arial" w:hAnsi="Arial" w:cs="Arial"/>
                <w:sz w:val="20"/>
                <w:szCs w:val="20"/>
              </w:rPr>
            </w:pPr>
            <w:r>
              <w:rPr>
                <w:rFonts w:ascii="Arial" w:hAnsi="Arial" w:cs="Arial"/>
                <w:sz w:val="20"/>
                <w:szCs w:val="20"/>
              </w:rPr>
              <w:t>-</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1995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999,5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8,7</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0,9</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74,7</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60,2</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2000</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2834,0</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21,7</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0,8</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115,8</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119,5</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2002</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4852,7</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39,9</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0,8</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109,2</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116,5</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2003</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6562,4</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46,4</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0,7</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109,9</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77,7</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2004</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7345,1</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37,7</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107,1</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69,2</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9828,5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100,8</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94,3</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62,3</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2006</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10806,5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75,9</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0,7</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112,9</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125,3</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2007</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12803,5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25,8</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0,2</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111,8</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129,9</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2008</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15049,8</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52,5</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0,3</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103,0</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114,3</w:t>
            </w:r>
          </w:p>
        </w:tc>
      </w:tr>
      <w:tr w:rsidR="00D81171" w:rsidTr="00D81171">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2009</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14747,1</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63,8</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0,4</w:t>
            </w:r>
          </w:p>
        </w:tc>
        <w:tc>
          <w:tcPr>
            <w:tcW w:w="1595" w:type="dxa"/>
          </w:tcPr>
          <w:p w:rsidR="00D81171" w:rsidRPr="00064FC6" w:rsidRDefault="00D81171" w:rsidP="00D81171">
            <w:pPr>
              <w:jc w:val="center"/>
              <w:rPr>
                <w:rFonts w:ascii="Arial" w:hAnsi="Arial" w:cs="Arial"/>
                <w:sz w:val="20"/>
                <w:szCs w:val="20"/>
              </w:rPr>
            </w:pPr>
            <w:r>
              <w:rPr>
                <w:rFonts w:ascii="Arial" w:hAnsi="Arial" w:cs="Arial"/>
                <w:sz w:val="20"/>
                <w:szCs w:val="20"/>
              </w:rPr>
              <w:t>105,1</w:t>
            </w:r>
          </w:p>
        </w:tc>
        <w:tc>
          <w:tcPr>
            <w:tcW w:w="1596" w:type="dxa"/>
          </w:tcPr>
          <w:p w:rsidR="00D81171" w:rsidRPr="00064FC6" w:rsidRDefault="00D81171" w:rsidP="00D81171">
            <w:pPr>
              <w:jc w:val="center"/>
              <w:rPr>
                <w:rFonts w:ascii="Arial" w:hAnsi="Arial" w:cs="Arial"/>
                <w:sz w:val="20"/>
                <w:szCs w:val="20"/>
              </w:rPr>
            </w:pPr>
            <w:r>
              <w:rPr>
                <w:rFonts w:ascii="Arial" w:hAnsi="Arial" w:cs="Arial"/>
                <w:sz w:val="20"/>
                <w:szCs w:val="20"/>
              </w:rPr>
              <w:t>56,1</w:t>
            </w:r>
          </w:p>
        </w:tc>
      </w:tr>
    </w:tbl>
    <w:p w:rsidR="00D81171" w:rsidRDefault="00D81171" w:rsidP="00941B45">
      <w:pPr>
        <w:spacing w:before="120" w:after="120"/>
        <w:ind w:firstLine="851"/>
        <w:jc w:val="both"/>
        <w:rPr>
          <w:sz w:val="26"/>
          <w:szCs w:val="26"/>
        </w:rPr>
      </w:pPr>
      <w:r>
        <w:rPr>
          <w:sz w:val="26"/>
          <w:szCs w:val="26"/>
        </w:rPr>
        <w:t>Ни в одном другом районе республики индекс промышленного производства не подвержен столь резким перепадам по определенным годам, как это имело место в последние десятилетия в Малокарачаевском районе. Отсутствие устойчивого, сбалансированного и динамичного развития – одна из сложных проблем данного вида экономической деятельности района.</w:t>
      </w:r>
    </w:p>
    <w:p w:rsidR="00D81171" w:rsidRDefault="00D81171" w:rsidP="00941B45">
      <w:pPr>
        <w:spacing w:before="120" w:after="120"/>
        <w:ind w:firstLine="851"/>
        <w:jc w:val="both"/>
        <w:rPr>
          <w:sz w:val="26"/>
          <w:szCs w:val="26"/>
        </w:rPr>
      </w:pPr>
      <w:r>
        <w:rPr>
          <w:sz w:val="26"/>
          <w:szCs w:val="26"/>
        </w:rPr>
        <w:t xml:space="preserve">В промышленном производстве района представлены все его основные структурные подразделения: добыча полезных ископаемых, обрабатывающие производства и </w:t>
      </w:r>
      <w:proofErr w:type="gramStart"/>
      <w:r>
        <w:rPr>
          <w:sz w:val="26"/>
          <w:szCs w:val="26"/>
        </w:rPr>
        <w:t>производство</w:t>
      </w:r>
      <w:proofErr w:type="gramEnd"/>
      <w:r>
        <w:rPr>
          <w:sz w:val="26"/>
          <w:szCs w:val="26"/>
        </w:rPr>
        <w:t xml:space="preserve"> и распределение электроэнергии, газа и воды. Но вид экономической деятельности </w:t>
      </w:r>
      <w:r w:rsidRPr="002E4285">
        <w:rPr>
          <w:sz w:val="26"/>
          <w:szCs w:val="26"/>
          <w:u w:val="single"/>
        </w:rPr>
        <w:t>«Добыча полезных ископаемых»</w:t>
      </w:r>
      <w:r>
        <w:rPr>
          <w:sz w:val="26"/>
          <w:szCs w:val="26"/>
        </w:rPr>
        <w:t xml:space="preserve"> занимает относительно скромное место в районе и ограничивается добычей лишь природных </w:t>
      </w:r>
      <w:r>
        <w:rPr>
          <w:sz w:val="26"/>
          <w:szCs w:val="26"/>
        </w:rPr>
        <w:lastRenderedPageBreak/>
        <w:t>строительных материалов, в частности, известняка, глины, мела, гипсового камня, песчано-гравийной смеси. В составе объектов данного вида деятельности выделяются ООО «Клондайк» в с</w:t>
      </w:r>
      <w:proofErr w:type="gramStart"/>
      <w:r>
        <w:rPr>
          <w:sz w:val="26"/>
          <w:szCs w:val="26"/>
        </w:rPr>
        <w:t>.У</w:t>
      </w:r>
      <w:proofErr w:type="gramEnd"/>
      <w:r>
        <w:rPr>
          <w:sz w:val="26"/>
          <w:szCs w:val="26"/>
        </w:rPr>
        <w:t>чкекен (добыча известняка, гипсового камня и мела), ООО «Дорожник» в с.Учкекен (разработка гравийно-песчаных карьеров) и частное предприятие в с.Терезе (добыча строительного камня).</w:t>
      </w:r>
    </w:p>
    <w:p w:rsidR="00D81171" w:rsidRDefault="00D81171" w:rsidP="00941B45">
      <w:pPr>
        <w:spacing w:before="120" w:after="120"/>
        <w:ind w:firstLine="851"/>
        <w:jc w:val="both"/>
        <w:rPr>
          <w:sz w:val="26"/>
          <w:szCs w:val="26"/>
        </w:rPr>
      </w:pPr>
      <w:r>
        <w:rPr>
          <w:sz w:val="26"/>
          <w:szCs w:val="26"/>
        </w:rPr>
        <w:t>Относительно широким спектром производств выделяется вид экономической деятельности «</w:t>
      </w:r>
      <w:r w:rsidRPr="0066736D">
        <w:rPr>
          <w:sz w:val="26"/>
          <w:szCs w:val="26"/>
          <w:u w:val="single"/>
        </w:rPr>
        <w:t>Обрабатывающие производства</w:t>
      </w:r>
      <w:r>
        <w:rPr>
          <w:sz w:val="26"/>
          <w:szCs w:val="26"/>
        </w:rPr>
        <w:t xml:space="preserve">». В его составе </w:t>
      </w:r>
      <w:proofErr w:type="gramStart"/>
      <w:r>
        <w:rPr>
          <w:sz w:val="26"/>
          <w:szCs w:val="26"/>
        </w:rPr>
        <w:t>представлены</w:t>
      </w:r>
      <w:proofErr w:type="gramEnd"/>
      <w:r>
        <w:rPr>
          <w:sz w:val="26"/>
          <w:szCs w:val="26"/>
        </w:rPr>
        <w:t xml:space="preserve"> машиностроение, пищевая промышленность, промышленность строительных материалов, легкая промышленность (табл.</w:t>
      </w:r>
      <w:r w:rsidR="0071156B">
        <w:rPr>
          <w:sz w:val="26"/>
          <w:szCs w:val="26"/>
        </w:rPr>
        <w:t>3.3.4</w:t>
      </w:r>
      <w:r>
        <w:rPr>
          <w:sz w:val="26"/>
          <w:szCs w:val="26"/>
        </w:rPr>
        <w:t>). Однако объемы производимой ими продукции сравнительно невелики, а суммарное число занятых по данным на 2011 г. составляло всего 141 человек.</w:t>
      </w:r>
    </w:p>
    <w:p w:rsidR="00D81171" w:rsidRPr="0066736D" w:rsidRDefault="00D81171" w:rsidP="00D81171">
      <w:pPr>
        <w:ind w:firstLine="851"/>
        <w:jc w:val="right"/>
        <w:rPr>
          <w:rFonts w:ascii="Arial" w:hAnsi="Arial" w:cs="Arial"/>
          <w:b/>
          <w:i/>
          <w:sz w:val="20"/>
          <w:szCs w:val="20"/>
        </w:rPr>
      </w:pPr>
      <w:r w:rsidRPr="0066736D">
        <w:rPr>
          <w:rFonts w:ascii="Arial" w:hAnsi="Arial" w:cs="Arial"/>
          <w:b/>
          <w:i/>
          <w:sz w:val="20"/>
          <w:szCs w:val="20"/>
        </w:rPr>
        <w:t>Табл.</w:t>
      </w:r>
      <w:r w:rsidR="0071156B">
        <w:rPr>
          <w:rFonts w:ascii="Arial" w:hAnsi="Arial" w:cs="Arial"/>
          <w:b/>
          <w:i/>
          <w:sz w:val="20"/>
          <w:szCs w:val="20"/>
        </w:rPr>
        <w:t>3.3.4</w:t>
      </w:r>
      <w:r w:rsidRPr="0066736D">
        <w:rPr>
          <w:rFonts w:ascii="Arial" w:hAnsi="Arial" w:cs="Arial"/>
          <w:b/>
          <w:i/>
          <w:sz w:val="20"/>
          <w:szCs w:val="20"/>
        </w:rPr>
        <w:t>.</w:t>
      </w:r>
    </w:p>
    <w:p w:rsidR="00D81171" w:rsidRDefault="00D81171" w:rsidP="00D81171">
      <w:pPr>
        <w:ind w:firstLine="851"/>
        <w:jc w:val="right"/>
        <w:rPr>
          <w:rFonts w:ascii="Arial" w:hAnsi="Arial" w:cs="Arial"/>
          <w:b/>
          <w:i/>
          <w:sz w:val="20"/>
          <w:szCs w:val="20"/>
        </w:rPr>
      </w:pPr>
      <w:r w:rsidRPr="0066736D">
        <w:rPr>
          <w:rFonts w:ascii="Arial" w:hAnsi="Arial" w:cs="Arial"/>
          <w:b/>
          <w:i/>
          <w:sz w:val="20"/>
          <w:szCs w:val="20"/>
        </w:rPr>
        <w:t>Промышленные предприятия и организации Малокарачаевского муниципального района, 2011 г.</w:t>
      </w:r>
    </w:p>
    <w:tbl>
      <w:tblPr>
        <w:tblStyle w:val="af3"/>
        <w:tblW w:w="0" w:type="auto"/>
        <w:tblLook w:val="04A0" w:firstRow="1" w:lastRow="0" w:firstColumn="1" w:lastColumn="0" w:noHBand="0" w:noVBand="1"/>
      </w:tblPr>
      <w:tblGrid>
        <w:gridCol w:w="3189"/>
        <w:gridCol w:w="3190"/>
        <w:gridCol w:w="3191"/>
      </w:tblGrid>
      <w:tr w:rsidR="00D81171" w:rsidRPr="0066736D" w:rsidTr="00D81171">
        <w:tc>
          <w:tcPr>
            <w:tcW w:w="3190" w:type="dxa"/>
            <w:tcBorders>
              <w:top w:val="single" w:sz="12" w:space="0" w:color="auto"/>
              <w:left w:val="single" w:sz="12" w:space="0" w:color="auto"/>
              <w:bottom w:val="single" w:sz="12" w:space="0" w:color="auto"/>
              <w:right w:val="single" w:sz="12" w:space="0" w:color="auto"/>
            </w:tcBorders>
            <w:shd w:val="clear" w:color="auto" w:fill="BFBFBF"/>
          </w:tcPr>
          <w:p w:rsidR="00D81171" w:rsidRPr="0066736D" w:rsidRDefault="00D81171" w:rsidP="00D81171">
            <w:pPr>
              <w:jc w:val="center"/>
              <w:rPr>
                <w:rFonts w:ascii="Arial" w:hAnsi="Arial" w:cs="Arial"/>
                <w:b/>
                <w:sz w:val="20"/>
                <w:szCs w:val="20"/>
              </w:rPr>
            </w:pPr>
            <w:r>
              <w:rPr>
                <w:rFonts w:ascii="Arial" w:hAnsi="Arial" w:cs="Arial"/>
                <w:b/>
                <w:sz w:val="20"/>
                <w:szCs w:val="20"/>
              </w:rPr>
              <w:t>ВЭД и наименование предприятий</w:t>
            </w:r>
          </w:p>
        </w:tc>
        <w:tc>
          <w:tcPr>
            <w:tcW w:w="3190" w:type="dxa"/>
            <w:tcBorders>
              <w:top w:val="single" w:sz="12" w:space="0" w:color="auto"/>
              <w:left w:val="single" w:sz="12" w:space="0" w:color="auto"/>
              <w:bottom w:val="single" w:sz="12" w:space="0" w:color="auto"/>
              <w:right w:val="single" w:sz="12" w:space="0" w:color="auto"/>
            </w:tcBorders>
            <w:shd w:val="clear" w:color="auto" w:fill="BFBFBF"/>
          </w:tcPr>
          <w:p w:rsidR="00D81171" w:rsidRPr="0066736D" w:rsidRDefault="00D81171" w:rsidP="00D81171">
            <w:pPr>
              <w:jc w:val="center"/>
              <w:rPr>
                <w:rFonts w:ascii="Arial" w:hAnsi="Arial" w:cs="Arial"/>
                <w:b/>
                <w:sz w:val="20"/>
                <w:szCs w:val="20"/>
              </w:rPr>
            </w:pPr>
            <w:r>
              <w:rPr>
                <w:rFonts w:ascii="Arial" w:hAnsi="Arial" w:cs="Arial"/>
                <w:b/>
                <w:sz w:val="20"/>
                <w:szCs w:val="20"/>
              </w:rPr>
              <w:t>Местоположение</w:t>
            </w:r>
          </w:p>
        </w:tc>
        <w:tc>
          <w:tcPr>
            <w:tcW w:w="3191" w:type="dxa"/>
            <w:tcBorders>
              <w:top w:val="single" w:sz="12" w:space="0" w:color="auto"/>
              <w:left w:val="single" w:sz="12" w:space="0" w:color="auto"/>
              <w:bottom w:val="single" w:sz="12" w:space="0" w:color="auto"/>
              <w:right w:val="single" w:sz="12" w:space="0" w:color="auto"/>
            </w:tcBorders>
            <w:shd w:val="clear" w:color="auto" w:fill="BFBFBF"/>
          </w:tcPr>
          <w:p w:rsidR="00D81171" w:rsidRPr="0066736D" w:rsidRDefault="00D81171" w:rsidP="00D81171">
            <w:pPr>
              <w:jc w:val="center"/>
              <w:rPr>
                <w:rFonts w:ascii="Arial" w:hAnsi="Arial" w:cs="Arial"/>
                <w:b/>
                <w:sz w:val="20"/>
                <w:szCs w:val="20"/>
              </w:rPr>
            </w:pPr>
            <w:r>
              <w:rPr>
                <w:rFonts w:ascii="Arial" w:hAnsi="Arial" w:cs="Arial"/>
                <w:b/>
                <w:sz w:val="20"/>
                <w:szCs w:val="20"/>
              </w:rPr>
              <w:t>Основные виды производимой продукции</w:t>
            </w:r>
          </w:p>
        </w:tc>
      </w:tr>
      <w:tr w:rsidR="00D81171" w:rsidTr="00D81171">
        <w:tc>
          <w:tcPr>
            <w:tcW w:w="3190" w:type="dxa"/>
            <w:tcBorders>
              <w:top w:val="single" w:sz="12" w:space="0" w:color="auto"/>
            </w:tcBorders>
          </w:tcPr>
          <w:p w:rsidR="00D81171" w:rsidRPr="0066736D" w:rsidRDefault="00D81171" w:rsidP="00D81171">
            <w:pPr>
              <w:jc w:val="both"/>
              <w:rPr>
                <w:rFonts w:ascii="Arial" w:hAnsi="Arial" w:cs="Arial"/>
                <w:b/>
                <w:sz w:val="20"/>
                <w:szCs w:val="20"/>
              </w:rPr>
            </w:pPr>
            <w:r w:rsidRPr="0066736D">
              <w:rPr>
                <w:rFonts w:ascii="Arial" w:hAnsi="Arial" w:cs="Arial"/>
                <w:b/>
                <w:sz w:val="20"/>
                <w:szCs w:val="20"/>
              </w:rPr>
              <w:t>Добыча полезных ископаемых</w:t>
            </w:r>
          </w:p>
        </w:tc>
        <w:tc>
          <w:tcPr>
            <w:tcW w:w="3190" w:type="dxa"/>
            <w:tcBorders>
              <w:top w:val="single" w:sz="12" w:space="0" w:color="auto"/>
            </w:tcBorders>
          </w:tcPr>
          <w:p w:rsidR="00D81171" w:rsidRPr="0066736D" w:rsidRDefault="00D81171" w:rsidP="00D81171">
            <w:pPr>
              <w:jc w:val="center"/>
              <w:rPr>
                <w:rFonts w:ascii="Arial" w:hAnsi="Arial" w:cs="Arial"/>
                <w:sz w:val="20"/>
                <w:szCs w:val="20"/>
              </w:rPr>
            </w:pPr>
          </w:p>
        </w:tc>
        <w:tc>
          <w:tcPr>
            <w:tcW w:w="3191" w:type="dxa"/>
            <w:tcBorders>
              <w:top w:val="single" w:sz="12" w:space="0" w:color="auto"/>
            </w:tcBorders>
          </w:tcPr>
          <w:p w:rsidR="00D81171" w:rsidRPr="0066736D" w:rsidRDefault="00D81171" w:rsidP="00D81171">
            <w:pPr>
              <w:jc w:val="center"/>
              <w:rPr>
                <w:rFonts w:ascii="Arial" w:hAnsi="Arial" w:cs="Arial"/>
                <w:sz w:val="20"/>
                <w:szCs w:val="20"/>
              </w:rPr>
            </w:pPr>
          </w:p>
        </w:tc>
      </w:tr>
      <w:tr w:rsidR="00D81171" w:rsidTr="00D81171">
        <w:tc>
          <w:tcPr>
            <w:tcW w:w="3190" w:type="dxa"/>
          </w:tcPr>
          <w:p w:rsidR="00D81171" w:rsidRPr="0066736D" w:rsidRDefault="00D81171" w:rsidP="00D81171">
            <w:pPr>
              <w:jc w:val="both"/>
              <w:rPr>
                <w:rFonts w:ascii="Arial" w:hAnsi="Arial" w:cs="Arial"/>
                <w:sz w:val="20"/>
                <w:szCs w:val="20"/>
              </w:rPr>
            </w:pPr>
            <w:r>
              <w:rPr>
                <w:rFonts w:ascii="Arial" w:hAnsi="Arial" w:cs="Arial"/>
                <w:sz w:val="20"/>
                <w:szCs w:val="20"/>
              </w:rPr>
              <w:t>ООО «Клондайк»</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.У</w:t>
            </w:r>
            <w:proofErr w:type="gramEnd"/>
            <w:r>
              <w:rPr>
                <w:rFonts w:ascii="Arial" w:hAnsi="Arial" w:cs="Arial"/>
                <w:sz w:val="20"/>
                <w:szCs w:val="20"/>
              </w:rPr>
              <w:t>чкекен</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Добыча известняка, гипсового камня, мела</w:t>
            </w:r>
          </w:p>
        </w:tc>
      </w:tr>
      <w:tr w:rsidR="00D81171" w:rsidTr="00D81171">
        <w:tc>
          <w:tcPr>
            <w:tcW w:w="3190" w:type="dxa"/>
          </w:tcPr>
          <w:p w:rsidR="00D81171" w:rsidRPr="0066736D" w:rsidRDefault="00D81171" w:rsidP="00D81171">
            <w:pPr>
              <w:jc w:val="both"/>
              <w:rPr>
                <w:rFonts w:ascii="Arial" w:hAnsi="Arial" w:cs="Arial"/>
                <w:sz w:val="20"/>
                <w:szCs w:val="20"/>
              </w:rPr>
            </w:pPr>
            <w:r>
              <w:rPr>
                <w:rFonts w:ascii="Arial" w:hAnsi="Arial" w:cs="Arial"/>
                <w:sz w:val="20"/>
                <w:szCs w:val="20"/>
              </w:rPr>
              <w:t>ООО «Дорожник»</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.У</w:t>
            </w:r>
            <w:proofErr w:type="gramEnd"/>
            <w:r>
              <w:rPr>
                <w:rFonts w:ascii="Arial" w:hAnsi="Arial" w:cs="Arial"/>
                <w:sz w:val="20"/>
                <w:szCs w:val="20"/>
              </w:rPr>
              <w:t>чкекен</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Разработка гравийно-песчаных карьеров</w:t>
            </w:r>
          </w:p>
        </w:tc>
      </w:tr>
      <w:tr w:rsidR="00D81171" w:rsidTr="00D81171">
        <w:tc>
          <w:tcPr>
            <w:tcW w:w="3190" w:type="dxa"/>
          </w:tcPr>
          <w:p w:rsidR="00D81171" w:rsidRPr="0066736D" w:rsidRDefault="00D81171" w:rsidP="00D81171">
            <w:pPr>
              <w:jc w:val="both"/>
              <w:rPr>
                <w:rFonts w:ascii="Arial" w:hAnsi="Arial" w:cs="Arial"/>
                <w:sz w:val="20"/>
                <w:szCs w:val="20"/>
              </w:rPr>
            </w:pPr>
            <w:r>
              <w:rPr>
                <w:rFonts w:ascii="Arial" w:hAnsi="Arial" w:cs="Arial"/>
                <w:sz w:val="20"/>
                <w:szCs w:val="20"/>
              </w:rPr>
              <w:t>ООО «Брик»</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.Т</w:t>
            </w:r>
            <w:proofErr w:type="gramEnd"/>
            <w:r>
              <w:rPr>
                <w:rFonts w:ascii="Arial" w:hAnsi="Arial" w:cs="Arial"/>
                <w:sz w:val="20"/>
                <w:szCs w:val="20"/>
              </w:rPr>
              <w:t>ерезе</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Добыча глины</w:t>
            </w:r>
          </w:p>
        </w:tc>
      </w:tr>
      <w:tr w:rsidR="00D81171" w:rsidTr="00D81171">
        <w:tc>
          <w:tcPr>
            <w:tcW w:w="3190" w:type="dxa"/>
          </w:tcPr>
          <w:p w:rsidR="00D81171" w:rsidRPr="0066736D" w:rsidRDefault="00D81171" w:rsidP="00D81171">
            <w:pPr>
              <w:jc w:val="both"/>
              <w:rPr>
                <w:rFonts w:ascii="Arial" w:hAnsi="Arial" w:cs="Arial"/>
                <w:b/>
                <w:sz w:val="20"/>
                <w:szCs w:val="20"/>
              </w:rPr>
            </w:pPr>
            <w:r w:rsidRPr="0066736D">
              <w:rPr>
                <w:rFonts w:ascii="Arial" w:hAnsi="Arial" w:cs="Arial"/>
                <w:b/>
                <w:sz w:val="20"/>
                <w:szCs w:val="20"/>
              </w:rPr>
              <w:t>Обрабатывающие производства</w:t>
            </w:r>
          </w:p>
        </w:tc>
        <w:tc>
          <w:tcPr>
            <w:tcW w:w="3190" w:type="dxa"/>
          </w:tcPr>
          <w:p w:rsidR="00D81171" w:rsidRPr="0066736D" w:rsidRDefault="00D81171" w:rsidP="00D81171">
            <w:pPr>
              <w:jc w:val="center"/>
              <w:rPr>
                <w:rFonts w:ascii="Arial" w:hAnsi="Arial" w:cs="Arial"/>
                <w:sz w:val="20"/>
                <w:szCs w:val="20"/>
              </w:rPr>
            </w:pPr>
          </w:p>
        </w:tc>
        <w:tc>
          <w:tcPr>
            <w:tcW w:w="3191" w:type="dxa"/>
          </w:tcPr>
          <w:p w:rsidR="00D81171" w:rsidRPr="0066736D" w:rsidRDefault="00D81171" w:rsidP="00D81171">
            <w:pPr>
              <w:jc w:val="center"/>
              <w:rPr>
                <w:rFonts w:ascii="Arial" w:hAnsi="Arial" w:cs="Arial"/>
                <w:sz w:val="20"/>
                <w:szCs w:val="20"/>
              </w:rPr>
            </w:pPr>
          </w:p>
        </w:tc>
      </w:tr>
      <w:tr w:rsidR="00D81171" w:rsidTr="00D81171">
        <w:tc>
          <w:tcPr>
            <w:tcW w:w="3190" w:type="dxa"/>
          </w:tcPr>
          <w:p w:rsidR="00D81171" w:rsidRPr="0066736D" w:rsidRDefault="00D81171" w:rsidP="00D81171">
            <w:pPr>
              <w:jc w:val="both"/>
              <w:rPr>
                <w:rFonts w:ascii="Arial" w:hAnsi="Arial" w:cs="Arial"/>
                <w:sz w:val="20"/>
                <w:szCs w:val="20"/>
              </w:rPr>
            </w:pPr>
            <w:r>
              <w:rPr>
                <w:rFonts w:ascii="Arial" w:hAnsi="Arial" w:cs="Arial"/>
                <w:sz w:val="20"/>
                <w:szCs w:val="20"/>
              </w:rPr>
              <w:t>ООО «Завод «Элия»</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.У</w:t>
            </w:r>
            <w:proofErr w:type="gramEnd"/>
            <w:r>
              <w:rPr>
                <w:rFonts w:ascii="Arial" w:hAnsi="Arial" w:cs="Arial"/>
                <w:sz w:val="20"/>
                <w:szCs w:val="20"/>
              </w:rPr>
              <w:t>чкекен</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Производство резисторов, включая реостаты и потенциометры</w:t>
            </w:r>
          </w:p>
        </w:tc>
      </w:tr>
      <w:tr w:rsidR="00D81171" w:rsidTr="00D81171">
        <w:tc>
          <w:tcPr>
            <w:tcW w:w="3190" w:type="dxa"/>
          </w:tcPr>
          <w:p w:rsidR="00D81171" w:rsidRPr="0066736D" w:rsidRDefault="00D81171" w:rsidP="00D81171">
            <w:pPr>
              <w:jc w:val="both"/>
              <w:rPr>
                <w:rFonts w:ascii="Arial" w:hAnsi="Arial" w:cs="Arial"/>
                <w:sz w:val="20"/>
                <w:szCs w:val="20"/>
              </w:rPr>
            </w:pPr>
            <w:r>
              <w:rPr>
                <w:rFonts w:ascii="Arial" w:hAnsi="Arial" w:cs="Arial"/>
                <w:sz w:val="20"/>
                <w:szCs w:val="20"/>
              </w:rPr>
              <w:t>ОАО «Первомайский маслосырзавод»</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.П</w:t>
            </w:r>
            <w:proofErr w:type="gramEnd"/>
            <w:r>
              <w:rPr>
                <w:rFonts w:ascii="Arial" w:hAnsi="Arial" w:cs="Arial"/>
                <w:sz w:val="20"/>
                <w:szCs w:val="20"/>
              </w:rPr>
              <w:t>ервомайское</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Переработка молока и производство сыра</w:t>
            </w:r>
          </w:p>
        </w:tc>
      </w:tr>
      <w:tr w:rsidR="00D81171" w:rsidTr="00D81171">
        <w:tc>
          <w:tcPr>
            <w:tcW w:w="3190" w:type="dxa"/>
          </w:tcPr>
          <w:p w:rsidR="00D81171" w:rsidRDefault="00D81171" w:rsidP="00D81171">
            <w:pPr>
              <w:jc w:val="both"/>
              <w:rPr>
                <w:rFonts w:ascii="Arial" w:hAnsi="Arial" w:cs="Arial"/>
                <w:sz w:val="20"/>
                <w:szCs w:val="20"/>
              </w:rPr>
            </w:pPr>
            <w:r>
              <w:rPr>
                <w:rFonts w:ascii="Arial" w:hAnsi="Arial" w:cs="Arial"/>
                <w:sz w:val="20"/>
                <w:szCs w:val="20"/>
              </w:rPr>
              <w:t>ООО «Брик»</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.Т</w:t>
            </w:r>
            <w:proofErr w:type="gramEnd"/>
            <w:r>
              <w:rPr>
                <w:rFonts w:ascii="Arial" w:hAnsi="Arial" w:cs="Arial"/>
                <w:sz w:val="20"/>
                <w:szCs w:val="20"/>
              </w:rPr>
              <w:t>ерезе</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Пр-во кирпича, черепицы и прочих стройизделий из глины</w:t>
            </w:r>
          </w:p>
        </w:tc>
      </w:tr>
      <w:tr w:rsidR="00D81171" w:rsidTr="00D81171">
        <w:tc>
          <w:tcPr>
            <w:tcW w:w="3190" w:type="dxa"/>
          </w:tcPr>
          <w:p w:rsidR="00D81171" w:rsidRDefault="00D81171" w:rsidP="00D81171">
            <w:pPr>
              <w:jc w:val="both"/>
              <w:rPr>
                <w:rFonts w:ascii="Arial" w:hAnsi="Arial" w:cs="Arial"/>
                <w:sz w:val="20"/>
                <w:szCs w:val="20"/>
              </w:rPr>
            </w:pPr>
            <w:r>
              <w:rPr>
                <w:rFonts w:ascii="Arial" w:hAnsi="Arial" w:cs="Arial"/>
                <w:sz w:val="20"/>
                <w:szCs w:val="20"/>
              </w:rPr>
              <w:t>ООО «РесМинВоды»</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.У</w:t>
            </w:r>
            <w:proofErr w:type="gramEnd"/>
            <w:r>
              <w:rPr>
                <w:rFonts w:ascii="Arial" w:hAnsi="Arial" w:cs="Arial"/>
                <w:sz w:val="20"/>
                <w:szCs w:val="20"/>
              </w:rPr>
              <w:t>чкекен</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Пр-во растительных соков, экстрактов, пектических веществ, клеев и загустителей</w:t>
            </w:r>
          </w:p>
        </w:tc>
      </w:tr>
      <w:tr w:rsidR="00D81171" w:rsidTr="00D81171">
        <w:tc>
          <w:tcPr>
            <w:tcW w:w="3190" w:type="dxa"/>
          </w:tcPr>
          <w:p w:rsidR="00D81171" w:rsidRDefault="00D81171" w:rsidP="00D81171">
            <w:pPr>
              <w:jc w:val="both"/>
              <w:rPr>
                <w:rFonts w:ascii="Arial" w:hAnsi="Arial" w:cs="Arial"/>
                <w:sz w:val="20"/>
                <w:szCs w:val="20"/>
              </w:rPr>
            </w:pPr>
            <w:r>
              <w:rPr>
                <w:rFonts w:ascii="Arial" w:hAnsi="Arial" w:cs="Arial"/>
                <w:sz w:val="20"/>
                <w:szCs w:val="20"/>
              </w:rPr>
              <w:t>ЗАО «Светлана»</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.П</w:t>
            </w:r>
            <w:proofErr w:type="gramEnd"/>
            <w:r>
              <w:rPr>
                <w:rFonts w:ascii="Arial" w:hAnsi="Arial" w:cs="Arial"/>
                <w:sz w:val="20"/>
                <w:szCs w:val="20"/>
              </w:rPr>
              <w:t>ервомайское</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Пр-во изделий из бумаги и картона</w:t>
            </w:r>
          </w:p>
        </w:tc>
      </w:tr>
      <w:tr w:rsidR="00D81171" w:rsidTr="00D81171">
        <w:tc>
          <w:tcPr>
            <w:tcW w:w="3190" w:type="dxa"/>
          </w:tcPr>
          <w:p w:rsidR="00D81171" w:rsidRDefault="00D81171" w:rsidP="00D81171">
            <w:pPr>
              <w:jc w:val="both"/>
              <w:rPr>
                <w:rFonts w:ascii="Arial" w:hAnsi="Arial" w:cs="Arial"/>
                <w:sz w:val="20"/>
                <w:szCs w:val="20"/>
              </w:rPr>
            </w:pPr>
            <w:r>
              <w:rPr>
                <w:rFonts w:ascii="Arial" w:hAnsi="Arial" w:cs="Arial"/>
                <w:sz w:val="20"/>
                <w:szCs w:val="20"/>
              </w:rPr>
              <w:t>Частное предприятие</w:t>
            </w:r>
          </w:p>
        </w:tc>
        <w:tc>
          <w:tcPr>
            <w:tcW w:w="3190" w:type="dxa"/>
          </w:tcPr>
          <w:p w:rsidR="00D81171" w:rsidRPr="0066736D" w:rsidRDefault="00D81171" w:rsidP="00D81171">
            <w:pPr>
              <w:jc w:val="center"/>
              <w:rPr>
                <w:rFonts w:ascii="Arial" w:hAnsi="Arial" w:cs="Arial"/>
                <w:sz w:val="20"/>
                <w:szCs w:val="20"/>
              </w:rPr>
            </w:pPr>
            <w:r>
              <w:rPr>
                <w:rFonts w:ascii="Arial" w:hAnsi="Arial" w:cs="Arial"/>
                <w:sz w:val="20"/>
                <w:szCs w:val="20"/>
              </w:rPr>
              <w:t>с</w:t>
            </w:r>
            <w:proofErr w:type="gramStart"/>
            <w:r>
              <w:rPr>
                <w:rFonts w:ascii="Arial" w:hAnsi="Arial" w:cs="Arial"/>
                <w:sz w:val="20"/>
                <w:szCs w:val="20"/>
              </w:rPr>
              <w:t>.Т</w:t>
            </w:r>
            <w:proofErr w:type="gramEnd"/>
            <w:r>
              <w:rPr>
                <w:rFonts w:ascii="Arial" w:hAnsi="Arial" w:cs="Arial"/>
                <w:sz w:val="20"/>
                <w:szCs w:val="20"/>
              </w:rPr>
              <w:t>ерезе</w:t>
            </w:r>
          </w:p>
        </w:tc>
        <w:tc>
          <w:tcPr>
            <w:tcW w:w="3191" w:type="dxa"/>
          </w:tcPr>
          <w:p w:rsidR="00D81171" w:rsidRPr="0066736D" w:rsidRDefault="00D81171" w:rsidP="00D81171">
            <w:pPr>
              <w:jc w:val="center"/>
              <w:rPr>
                <w:rFonts w:ascii="Arial" w:hAnsi="Arial" w:cs="Arial"/>
                <w:sz w:val="20"/>
                <w:szCs w:val="20"/>
              </w:rPr>
            </w:pPr>
            <w:r>
              <w:rPr>
                <w:rFonts w:ascii="Arial" w:hAnsi="Arial" w:cs="Arial"/>
                <w:sz w:val="20"/>
                <w:szCs w:val="20"/>
              </w:rPr>
              <w:t>Пр-во трикотажных джемперов, жакетов, жилетов и др. аналогичных изделий</w:t>
            </w:r>
          </w:p>
        </w:tc>
      </w:tr>
    </w:tbl>
    <w:p w:rsidR="00D81171" w:rsidRDefault="00D81171" w:rsidP="00941B45">
      <w:pPr>
        <w:spacing w:before="120" w:after="120"/>
        <w:ind w:firstLine="851"/>
        <w:jc w:val="both"/>
        <w:rPr>
          <w:sz w:val="26"/>
          <w:szCs w:val="26"/>
        </w:rPr>
      </w:pPr>
      <w:r>
        <w:rPr>
          <w:sz w:val="26"/>
          <w:szCs w:val="26"/>
        </w:rPr>
        <w:t>В составе данного вида деятельности особенно выделяются производства, базирующиеся на использовании местных видов сырья, в частности, ОАО «Первомайское» по переработке молока и производству сыра, ООО «РесМинВоды» в с</w:t>
      </w:r>
      <w:proofErr w:type="gramStart"/>
      <w:r>
        <w:rPr>
          <w:sz w:val="26"/>
          <w:szCs w:val="26"/>
        </w:rPr>
        <w:t>.У</w:t>
      </w:r>
      <w:proofErr w:type="gramEnd"/>
      <w:r>
        <w:rPr>
          <w:sz w:val="26"/>
          <w:szCs w:val="26"/>
        </w:rPr>
        <w:t>чкекен, выпускающее растительные соки, экстракты, пектические вещества, клей, загустители, а также ООО «Брик», специализирующееся на производстве кирпича, черепицы и прочих строительных изделий. Как и многие другие машиностроительные предприятия республики и страны значительные трудности в своем развитии испытывает размещенный в Учкекене ООО «Завод «Элия», производящий резисторы, включая реостаты и потенциометры.</w:t>
      </w:r>
    </w:p>
    <w:p w:rsidR="00D81171" w:rsidRDefault="00D81171" w:rsidP="00941B45">
      <w:pPr>
        <w:spacing w:before="120" w:after="120"/>
        <w:ind w:firstLine="851"/>
        <w:jc w:val="both"/>
        <w:rPr>
          <w:sz w:val="26"/>
          <w:szCs w:val="26"/>
        </w:rPr>
      </w:pPr>
      <w:r>
        <w:rPr>
          <w:sz w:val="26"/>
          <w:szCs w:val="26"/>
        </w:rPr>
        <w:t xml:space="preserve">По ряду параметров развития весьма высокий удельный вес в промышленном производстве района занимает вид экономической деятельности </w:t>
      </w:r>
      <w:r w:rsidRPr="002E4285">
        <w:rPr>
          <w:sz w:val="26"/>
          <w:szCs w:val="26"/>
          <w:u w:val="single"/>
        </w:rPr>
        <w:lastRenderedPageBreak/>
        <w:t>«Производство и распределение электроэнергии, газа и воды»</w:t>
      </w:r>
      <w:r>
        <w:rPr>
          <w:sz w:val="26"/>
          <w:szCs w:val="26"/>
        </w:rPr>
        <w:t>. В 2011 г. в нем было занято 88 работников, а стоимость произведенной продукции, выполненных работ и оказанных услуг превысила 62,3 млн. рублей. Еще выше значение данного вида деятельности для обеспечения потребностей населения и функционирования практически всех видов экономики. В то же время, район не располагает какими-либо собственными генерирующими мощностями по производству электроэнергии и добыче топливных энергоресурсов. Поэтому функционирование данного вида экономической деятельности ограничивается лишь эксплуатацией электрических и газовых сетей по распределению поступающих извне электроэнергии и газа. Исключение составляет лишь система водообеспечения, базирующаяся полностью на собственных поверхностных и подземных водах.</w:t>
      </w:r>
    </w:p>
    <w:p w:rsidR="00D81171" w:rsidRPr="008F1B0E" w:rsidRDefault="00D81171" w:rsidP="00941B45">
      <w:pPr>
        <w:spacing w:before="120" w:after="120"/>
        <w:ind w:firstLine="851"/>
        <w:jc w:val="both"/>
        <w:rPr>
          <w:i/>
          <w:sz w:val="26"/>
          <w:szCs w:val="26"/>
        </w:rPr>
      </w:pPr>
      <w:r w:rsidRPr="008F1B0E">
        <w:rPr>
          <w:i/>
          <w:sz w:val="26"/>
          <w:szCs w:val="26"/>
        </w:rPr>
        <w:t>Перспективы развития</w:t>
      </w:r>
    </w:p>
    <w:p w:rsidR="00D81171" w:rsidRDefault="00D81171" w:rsidP="00941B45">
      <w:pPr>
        <w:spacing w:before="120" w:after="120"/>
        <w:ind w:firstLine="851"/>
        <w:jc w:val="both"/>
        <w:rPr>
          <w:sz w:val="26"/>
          <w:szCs w:val="26"/>
        </w:rPr>
      </w:pPr>
      <w:r>
        <w:rPr>
          <w:sz w:val="26"/>
          <w:szCs w:val="26"/>
        </w:rPr>
        <w:t>Промышленность, являясь одним из основных видов экономической деятельности производственной сферы Малокарачаевского муниципального района в настоящее время, сохранит свое значение одной из ведущих отраслей экономики и на расчетную перспективу. Но дальнейшее её развитие потребует решения ряда серьезных проблем, в числе которых выделяются:</w:t>
      </w:r>
    </w:p>
    <w:p w:rsidR="00D81171" w:rsidRPr="002E4285" w:rsidRDefault="00D81171" w:rsidP="00941B45">
      <w:pPr>
        <w:pStyle w:val="af4"/>
        <w:numPr>
          <w:ilvl w:val="0"/>
          <w:numId w:val="43"/>
        </w:numPr>
        <w:spacing w:before="120" w:after="120"/>
        <w:ind w:left="1418" w:hanging="567"/>
        <w:contextualSpacing w:val="0"/>
        <w:jc w:val="both"/>
        <w:rPr>
          <w:sz w:val="26"/>
          <w:szCs w:val="26"/>
        </w:rPr>
      </w:pPr>
      <w:r w:rsidRPr="002E4285">
        <w:rPr>
          <w:sz w:val="26"/>
          <w:szCs w:val="26"/>
        </w:rPr>
        <w:t>кардинальное обновление основных фондов предприятий, степень физического и морального износа многих из которых намного превышает допустимые значения;</w:t>
      </w:r>
    </w:p>
    <w:p w:rsidR="00D81171" w:rsidRPr="002E4285" w:rsidRDefault="00D81171" w:rsidP="00941B45">
      <w:pPr>
        <w:pStyle w:val="af4"/>
        <w:numPr>
          <w:ilvl w:val="0"/>
          <w:numId w:val="43"/>
        </w:numPr>
        <w:spacing w:before="120" w:after="120"/>
        <w:ind w:left="1418" w:hanging="567"/>
        <w:contextualSpacing w:val="0"/>
        <w:jc w:val="both"/>
        <w:rPr>
          <w:sz w:val="26"/>
          <w:szCs w:val="26"/>
        </w:rPr>
      </w:pPr>
      <w:r w:rsidRPr="002E4285">
        <w:rPr>
          <w:sz w:val="26"/>
          <w:szCs w:val="26"/>
        </w:rPr>
        <w:t>резкое повышение загрузки производственных мощностей функционирующих предприятий;</w:t>
      </w:r>
    </w:p>
    <w:p w:rsidR="00D81171" w:rsidRPr="002E4285" w:rsidRDefault="00D81171" w:rsidP="00941B45">
      <w:pPr>
        <w:pStyle w:val="af4"/>
        <w:numPr>
          <w:ilvl w:val="0"/>
          <w:numId w:val="43"/>
        </w:numPr>
        <w:spacing w:before="120" w:after="120"/>
        <w:ind w:left="1418" w:hanging="567"/>
        <w:contextualSpacing w:val="0"/>
        <w:jc w:val="both"/>
        <w:rPr>
          <w:sz w:val="26"/>
          <w:szCs w:val="26"/>
        </w:rPr>
      </w:pPr>
      <w:r w:rsidRPr="002E4285">
        <w:rPr>
          <w:sz w:val="26"/>
          <w:szCs w:val="26"/>
        </w:rPr>
        <w:t xml:space="preserve">ликвидация технологической отсталости ряда промышленных </w:t>
      </w:r>
      <w:proofErr w:type="gramStart"/>
      <w:r w:rsidRPr="002E4285">
        <w:rPr>
          <w:sz w:val="26"/>
          <w:szCs w:val="26"/>
        </w:rPr>
        <w:t>предприятий</w:t>
      </w:r>
      <w:proofErr w:type="gramEnd"/>
      <w:r w:rsidRPr="002E4285">
        <w:rPr>
          <w:sz w:val="26"/>
          <w:szCs w:val="26"/>
        </w:rPr>
        <w:t xml:space="preserve"> с целью повышения качества производимой продукции и её конкурентоспособности;</w:t>
      </w:r>
    </w:p>
    <w:p w:rsidR="00D81171" w:rsidRPr="002E4285" w:rsidRDefault="00D81171" w:rsidP="00941B45">
      <w:pPr>
        <w:pStyle w:val="af4"/>
        <w:numPr>
          <w:ilvl w:val="0"/>
          <w:numId w:val="43"/>
        </w:numPr>
        <w:spacing w:before="120" w:after="120"/>
        <w:ind w:left="1418" w:hanging="567"/>
        <w:contextualSpacing w:val="0"/>
        <w:jc w:val="both"/>
        <w:rPr>
          <w:sz w:val="26"/>
          <w:szCs w:val="26"/>
        </w:rPr>
      </w:pPr>
      <w:r w:rsidRPr="002E4285">
        <w:rPr>
          <w:sz w:val="26"/>
          <w:szCs w:val="26"/>
        </w:rPr>
        <w:t>сохранение и подготовка квалифицированных кадров рабочих специальностей.</w:t>
      </w:r>
    </w:p>
    <w:p w:rsidR="00D81171" w:rsidRDefault="00D81171" w:rsidP="00941B45">
      <w:pPr>
        <w:spacing w:before="120" w:after="120"/>
        <w:ind w:firstLine="851"/>
        <w:jc w:val="both"/>
        <w:rPr>
          <w:sz w:val="26"/>
          <w:szCs w:val="26"/>
        </w:rPr>
      </w:pPr>
      <w:r>
        <w:rPr>
          <w:sz w:val="26"/>
          <w:szCs w:val="26"/>
        </w:rPr>
        <w:t xml:space="preserve">В </w:t>
      </w:r>
      <w:proofErr w:type="gramStart"/>
      <w:r>
        <w:rPr>
          <w:sz w:val="26"/>
          <w:szCs w:val="26"/>
        </w:rPr>
        <w:t>целом</w:t>
      </w:r>
      <w:proofErr w:type="gramEnd"/>
      <w:r>
        <w:rPr>
          <w:sz w:val="26"/>
          <w:szCs w:val="26"/>
        </w:rPr>
        <w:t xml:space="preserve"> же, реконструкция, модернизация и техническое перевооружение на основе современных технологий уже созданных производственных мощностей – первоочередные направления и задачи первого этапа развития промышленности района на расчетную перспективу. Строительство же новых промышленных объектов будет определяться, в основном, инвестиционным </w:t>
      </w:r>
      <w:proofErr w:type="gramStart"/>
      <w:r>
        <w:rPr>
          <w:sz w:val="26"/>
          <w:szCs w:val="26"/>
        </w:rPr>
        <w:t>климатом</w:t>
      </w:r>
      <w:proofErr w:type="gramEnd"/>
      <w:r>
        <w:rPr>
          <w:sz w:val="26"/>
          <w:szCs w:val="26"/>
        </w:rPr>
        <w:t xml:space="preserve"> как в районе, так и республике в целом. При этом оно должно сопровождаться предварительной разработкой обоснованной производственной программы с серьезными маркетинговыми исследованиями и учетом востребованности их продукции внутренним и внешним рынками.</w:t>
      </w:r>
    </w:p>
    <w:p w:rsidR="00D81171" w:rsidRDefault="00D81171" w:rsidP="00941B45">
      <w:pPr>
        <w:spacing w:before="120" w:after="120"/>
        <w:ind w:firstLine="851"/>
        <w:jc w:val="both"/>
        <w:rPr>
          <w:sz w:val="26"/>
          <w:szCs w:val="26"/>
        </w:rPr>
      </w:pPr>
      <w:r>
        <w:rPr>
          <w:sz w:val="26"/>
          <w:szCs w:val="26"/>
        </w:rPr>
        <w:t>В отраслевой структуре промышленного производства не прогнозируются существенные изменения на средн</w:t>
      </w:r>
      <w:proofErr w:type="gramStart"/>
      <w:r>
        <w:rPr>
          <w:sz w:val="26"/>
          <w:szCs w:val="26"/>
        </w:rPr>
        <w:t>е-</w:t>
      </w:r>
      <w:proofErr w:type="gramEnd"/>
      <w:r>
        <w:rPr>
          <w:sz w:val="26"/>
          <w:szCs w:val="26"/>
        </w:rPr>
        <w:t xml:space="preserve"> и даже дальнесрочную перспективу. Ведущие позиции сохранят за собой пищевая промышленность, промышленность строительных материалов и машиностроение. Наиболее уязвимые на перспективу позиции последнего, что определяется кризисным состоянием данной отрасли в масштабах всей страны, острой конкуренцией внешних производителей, отсутствием собственной сырьевой и научно-исследовательской базы и т.д. Однако, сохранение и дальнейшее развитие данного уже функционирующего в </w:t>
      </w:r>
      <w:r>
        <w:rPr>
          <w:sz w:val="26"/>
          <w:szCs w:val="26"/>
        </w:rPr>
        <w:lastRenderedPageBreak/>
        <w:t>районе наукоемкого вида производства и на расчетную перспективу</w:t>
      </w:r>
      <w:r w:rsidRPr="002E4285">
        <w:rPr>
          <w:sz w:val="26"/>
          <w:szCs w:val="26"/>
        </w:rPr>
        <w:t xml:space="preserve"> - </w:t>
      </w:r>
      <w:r>
        <w:rPr>
          <w:sz w:val="26"/>
          <w:szCs w:val="26"/>
        </w:rPr>
        <w:t>задача первостепенной важности.</w:t>
      </w:r>
    </w:p>
    <w:p w:rsidR="00D81171" w:rsidRDefault="00D81171" w:rsidP="00941B45">
      <w:pPr>
        <w:spacing w:before="120" w:after="120"/>
        <w:ind w:firstLine="851"/>
        <w:jc w:val="both"/>
        <w:rPr>
          <w:sz w:val="26"/>
          <w:szCs w:val="26"/>
        </w:rPr>
      </w:pPr>
      <w:r>
        <w:rPr>
          <w:sz w:val="26"/>
          <w:szCs w:val="26"/>
        </w:rPr>
        <w:t>Для других ведущих отраслей промышленности района, в первую очередь пищевой, в первую очередь пищевой, практически гарантировано расширенное и устойчивое развитие и на расчетную перспективу. Это определяется рядом факторов, в частности:</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мощная сырьевая база, представленная крупномасштабным производством картофеля, мяса, молока и шерсти;</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уже функционирующие предприятия данного профиля;</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обеспеченность трудовыми ресурсами и достаточно ёмкий внутренний рынок для реализации продукции отрасли;</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государственная политика на импортозамещение с соответствующим комплексом мероприятий;</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широкие возможности для производства экологически чистой продукции, спрос на которую на внутреннем и внешнем рынках постоянно растет;</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прогнозируемый ро</w:t>
      </w:r>
      <w:proofErr w:type="gramStart"/>
      <w:r>
        <w:rPr>
          <w:sz w:val="26"/>
          <w:szCs w:val="26"/>
        </w:rPr>
        <w:t>ст спр</w:t>
      </w:r>
      <w:proofErr w:type="gramEnd"/>
      <w:r>
        <w:rPr>
          <w:sz w:val="26"/>
          <w:szCs w:val="26"/>
        </w:rPr>
        <w:t>оса на продовольственную продукцию со стороны близрасположенных курортного комплекса КавМинВоды и туристско-рекреационных баз КЧР.</w:t>
      </w:r>
    </w:p>
    <w:p w:rsidR="00D81171" w:rsidRDefault="00D81171" w:rsidP="00941B45">
      <w:pPr>
        <w:spacing w:before="120" w:after="120"/>
        <w:ind w:firstLine="851"/>
        <w:jc w:val="both"/>
        <w:rPr>
          <w:sz w:val="26"/>
          <w:szCs w:val="26"/>
        </w:rPr>
      </w:pPr>
      <w:r>
        <w:rPr>
          <w:sz w:val="26"/>
          <w:szCs w:val="26"/>
        </w:rPr>
        <w:t>По совокупности исходных предпосылок наиболее перспективными для дальнейшего развития являются уже функционирующие в настоящее время предприятия по переработке молока и изготовлению сыра (с</w:t>
      </w:r>
      <w:proofErr w:type="gramStart"/>
      <w:r>
        <w:rPr>
          <w:sz w:val="26"/>
          <w:szCs w:val="26"/>
        </w:rPr>
        <w:t>.П</w:t>
      </w:r>
      <w:proofErr w:type="gramEnd"/>
      <w:r>
        <w:rPr>
          <w:sz w:val="26"/>
          <w:szCs w:val="26"/>
        </w:rPr>
        <w:t>ервомайское) и производству на основе растительного сырья соков, экстрактов, пептических веществ и др. (с.Учкекен), а также имеющее все необходимые предпосылки для создания мясоперерабатывающее производство. Благоприятные исходные возможности имеются также для создания производственных мощностей по изготовлению продукции на основе использования картофеля: крахмала, чипсов, патоки и др.</w:t>
      </w:r>
    </w:p>
    <w:p w:rsidR="00D81171" w:rsidRDefault="00D81171" w:rsidP="00941B45">
      <w:pPr>
        <w:spacing w:before="120" w:after="120"/>
        <w:ind w:firstLine="851"/>
        <w:jc w:val="both"/>
        <w:rPr>
          <w:sz w:val="26"/>
          <w:szCs w:val="26"/>
        </w:rPr>
      </w:pPr>
      <w:r>
        <w:rPr>
          <w:sz w:val="26"/>
          <w:szCs w:val="26"/>
        </w:rPr>
        <w:t xml:space="preserve">Значительным потенциалом для перспективного развития обладает </w:t>
      </w:r>
      <w:r w:rsidRPr="002E4285">
        <w:rPr>
          <w:sz w:val="26"/>
          <w:szCs w:val="26"/>
          <w:u w:val="single"/>
        </w:rPr>
        <w:t>промышленность строительных материалов</w:t>
      </w:r>
      <w:r>
        <w:rPr>
          <w:sz w:val="26"/>
          <w:szCs w:val="26"/>
        </w:rPr>
        <w:t>, почти полностью базирующаяся на местном сырье вида экономической деятельности «Добыча полезных ископаемых». Помимо добычи природных строительных материалов (известняка, мела, гипсового камня, глины, гравийно-песчаной смеси и др.) данный вид экономической деятельности может пополниться и мощным предприятием по разработке Худесского месторождения меди в пределах Учкекенского сельского поселения. Ввод его в эксплуатацию будет сопровождаться созданием около 700 рабочих мест и потребует строительства ГОК для получения медного концентрата и последующего вывоза его на медеплавильные заводы Урала. Помимо занятости части работников и участия в создании социальной и производственной инфраструктуры на данном объекте, район может получить также существенный финансовый вклад в местный бюджет.</w:t>
      </w:r>
    </w:p>
    <w:p w:rsidR="00D81171" w:rsidRDefault="00D81171" w:rsidP="00941B45">
      <w:pPr>
        <w:spacing w:before="120" w:after="120"/>
        <w:ind w:firstLine="851"/>
        <w:jc w:val="both"/>
        <w:rPr>
          <w:sz w:val="26"/>
          <w:szCs w:val="26"/>
        </w:rPr>
      </w:pPr>
      <w:r>
        <w:rPr>
          <w:sz w:val="26"/>
          <w:szCs w:val="26"/>
        </w:rPr>
        <w:t xml:space="preserve">Район располагает предпосылками для создания в перспективе собственных энергогенерирующих мощностей. </w:t>
      </w:r>
      <w:proofErr w:type="gramStart"/>
      <w:r>
        <w:rPr>
          <w:sz w:val="26"/>
          <w:szCs w:val="26"/>
        </w:rPr>
        <w:t xml:space="preserve">В условиях отсутствия топливных </w:t>
      </w:r>
      <w:r>
        <w:rPr>
          <w:sz w:val="26"/>
          <w:szCs w:val="26"/>
        </w:rPr>
        <w:lastRenderedPageBreak/>
        <w:t>энергоресурсов и предстоящего широкомасштабного развития туристической индустрии актуальным становится задача строительства малых ГЭС, а в дальнейшем возможно солнечных, ветровых и других электростанций.</w:t>
      </w:r>
      <w:proofErr w:type="gramEnd"/>
    </w:p>
    <w:p w:rsidR="00D81171" w:rsidRDefault="00D81171" w:rsidP="00941B45">
      <w:pPr>
        <w:spacing w:before="120" w:after="120"/>
        <w:ind w:firstLine="851"/>
        <w:jc w:val="both"/>
        <w:rPr>
          <w:sz w:val="26"/>
          <w:szCs w:val="26"/>
        </w:rPr>
      </w:pPr>
      <w:r>
        <w:rPr>
          <w:sz w:val="26"/>
          <w:szCs w:val="26"/>
        </w:rPr>
        <w:t xml:space="preserve">В </w:t>
      </w:r>
      <w:proofErr w:type="gramStart"/>
      <w:r>
        <w:rPr>
          <w:sz w:val="26"/>
          <w:szCs w:val="26"/>
        </w:rPr>
        <w:t>числе</w:t>
      </w:r>
      <w:proofErr w:type="gramEnd"/>
      <w:r>
        <w:rPr>
          <w:sz w:val="26"/>
          <w:szCs w:val="26"/>
        </w:rPr>
        <w:t xml:space="preserve"> важнейших мероприятий, направленных на динамичное, устойчивое и сбалансированное развитие промышленности района на расчетную перспективу, выделяются:</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оказание содействия в развитии и совершенствовании целевого прямого инвестиционного кредитования инновационных проектов в промышленности (расчетный срок);</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оказание содействия в подготовке территорий для освоения промышленных площадок в районе (весь период);</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 xml:space="preserve">упорядочение существующих промышленных и агропромышленных зон в части застройки пустующих участков под малые и средние предприятия преимущественно </w:t>
      </w:r>
      <w:r w:rsidRPr="002E4285">
        <w:rPr>
          <w:sz w:val="26"/>
          <w:szCs w:val="26"/>
        </w:rPr>
        <w:t>IV</w:t>
      </w:r>
      <w:r>
        <w:rPr>
          <w:sz w:val="26"/>
          <w:szCs w:val="26"/>
        </w:rPr>
        <w:t xml:space="preserve"> и </w:t>
      </w:r>
      <w:r w:rsidRPr="002E4285">
        <w:rPr>
          <w:sz w:val="26"/>
          <w:szCs w:val="26"/>
        </w:rPr>
        <w:t>V</w:t>
      </w:r>
      <w:r w:rsidRPr="00551972">
        <w:rPr>
          <w:sz w:val="26"/>
          <w:szCs w:val="26"/>
        </w:rPr>
        <w:t xml:space="preserve"> </w:t>
      </w:r>
      <w:r>
        <w:rPr>
          <w:sz w:val="26"/>
          <w:szCs w:val="26"/>
        </w:rPr>
        <w:t>класса вредности;</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формирование земельных участков в промышленной зоне сел Учкекен и Первомайское для привлечения на территорию данных сельских поселений промышленных и иных инновационных проектов;</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оказание содействия в создании новых предприятий или цехов пищевой промышленности, базирующихся на местном избыточном сырье (мясопереработка, маслоделие, продукты переработки картофеля и др.);</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содействие в реализации проекта по освоению Худесского месторождения меди, созданию необходимой социальной и производственной инфраструктуры, строительству ГОК с последующим производством и реализацией медных концентратов;</w:t>
      </w:r>
    </w:p>
    <w:p w:rsidR="00D81171" w:rsidRDefault="00D81171" w:rsidP="00941B45">
      <w:pPr>
        <w:pStyle w:val="af4"/>
        <w:numPr>
          <w:ilvl w:val="0"/>
          <w:numId w:val="43"/>
        </w:numPr>
        <w:spacing w:before="120" w:after="120"/>
        <w:ind w:left="1418" w:hanging="567"/>
        <w:contextualSpacing w:val="0"/>
        <w:jc w:val="both"/>
        <w:rPr>
          <w:sz w:val="26"/>
          <w:szCs w:val="26"/>
        </w:rPr>
      </w:pPr>
      <w:r>
        <w:rPr>
          <w:sz w:val="26"/>
          <w:szCs w:val="26"/>
        </w:rPr>
        <w:t>оказание содействия в организации перерабатывающих мини-цехов (производство различных полуфабрикатов и готовых к потреблению продуктов на базе местного сельскохозяйственного сырья;</w:t>
      </w:r>
    </w:p>
    <w:p w:rsidR="00D81171" w:rsidRPr="00551972" w:rsidRDefault="00D81171" w:rsidP="00941B45">
      <w:pPr>
        <w:pStyle w:val="af4"/>
        <w:numPr>
          <w:ilvl w:val="0"/>
          <w:numId w:val="43"/>
        </w:numPr>
        <w:spacing w:before="120" w:after="120"/>
        <w:ind w:left="1418" w:hanging="567"/>
        <w:contextualSpacing w:val="0"/>
        <w:jc w:val="both"/>
        <w:rPr>
          <w:sz w:val="26"/>
          <w:szCs w:val="26"/>
        </w:rPr>
      </w:pPr>
      <w:r>
        <w:rPr>
          <w:sz w:val="26"/>
          <w:szCs w:val="26"/>
        </w:rPr>
        <w:t>реконструкция, техническое перевооружение, расширение ассортимента и увеличение производственных мощностей ООО «Брик» (с</w:t>
      </w:r>
      <w:proofErr w:type="gramStart"/>
      <w:r>
        <w:rPr>
          <w:sz w:val="26"/>
          <w:szCs w:val="26"/>
        </w:rPr>
        <w:t>.Т</w:t>
      </w:r>
      <w:proofErr w:type="gramEnd"/>
      <w:r>
        <w:rPr>
          <w:sz w:val="26"/>
          <w:szCs w:val="26"/>
        </w:rPr>
        <w:t>ерезе), специализирующееся на производстве кирпича, черепицы и прочих строительных изделий из глины.</w:t>
      </w:r>
    </w:p>
    <w:p w:rsidR="00D81171" w:rsidRPr="00941B45" w:rsidRDefault="00D81171" w:rsidP="00941B45">
      <w:pPr>
        <w:pStyle w:val="40"/>
        <w:ind w:firstLine="2268"/>
        <w:rPr>
          <w:rFonts w:eastAsia="Calibri"/>
          <w:color w:val="0000FF"/>
          <w:sz w:val="26"/>
          <w:szCs w:val="26"/>
          <w:lang w:eastAsia="en-US"/>
        </w:rPr>
      </w:pPr>
      <w:r w:rsidRPr="00941B45">
        <w:rPr>
          <w:rFonts w:eastAsia="Calibri"/>
          <w:color w:val="0000FF"/>
          <w:sz w:val="26"/>
          <w:szCs w:val="26"/>
          <w:lang w:eastAsia="en-US"/>
        </w:rPr>
        <w:t>Сельское хозяйство</w:t>
      </w:r>
    </w:p>
    <w:p w:rsidR="00D81171" w:rsidRPr="00D81171" w:rsidRDefault="00D81171" w:rsidP="00941B45">
      <w:pPr>
        <w:spacing w:before="120" w:after="120"/>
        <w:ind w:firstLine="851"/>
        <w:jc w:val="both"/>
        <w:rPr>
          <w:rFonts w:eastAsia="Calibri"/>
          <w:i/>
          <w:sz w:val="26"/>
          <w:szCs w:val="26"/>
          <w:lang w:eastAsia="en-US"/>
        </w:rPr>
      </w:pPr>
      <w:r w:rsidRPr="00D81171">
        <w:rPr>
          <w:rFonts w:eastAsia="Calibri"/>
          <w:i/>
          <w:sz w:val="26"/>
          <w:szCs w:val="26"/>
          <w:lang w:eastAsia="en-US"/>
        </w:rPr>
        <w:t>Современное состояние</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Агропромышленный комплекс является важнейшим видом экономической деятельности Малокарачаевского муниципального района, определяющим его место в территориальном разделении труда КЧР. В свою очередь, доминирующим структурным подразделением АПК района выступает сельское хозяйство, при весьма слабом развитии первого сектора данного комплекса (отрасли, обслуживающие с/х) и явно недостаточно представленным его третьим сектором (отрасли по заготовке, переработке и реализации с/х продукции).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lastRenderedPageBreak/>
        <w:t>Среди муниципальных образований КЧР Малокарачаевский район занимает относительно скромное место по масштабам с/х производства, в первую очередь, из-за ограниченного потенциала для развития земледелия. Тем не менее, удельный вес района в стоимости всей продукции сельского хозяйства республики составляет более 10%, а продукции животноводства около 15%.</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За последнее десятилетие структура земельного фонда района практически не изменилась – земли с/х назначения составляют примерно 83,5% (табл.</w:t>
      </w:r>
      <w:r w:rsidR="0071156B">
        <w:rPr>
          <w:rFonts w:eastAsia="Calibri"/>
          <w:sz w:val="26"/>
          <w:szCs w:val="26"/>
          <w:lang w:eastAsia="en-US"/>
        </w:rPr>
        <w:t>3.3.5</w:t>
      </w:r>
      <w:r w:rsidRPr="00D81171">
        <w:rPr>
          <w:rFonts w:eastAsia="Calibri"/>
          <w:sz w:val="26"/>
          <w:szCs w:val="26"/>
          <w:lang w:eastAsia="en-US"/>
        </w:rPr>
        <w:t>). Далее следуют земли лесного фонда (8,8%), земли поселений (2,6%) и земли запаса (4,6%).</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71156B">
        <w:rPr>
          <w:rFonts w:ascii="Arial" w:eastAsia="Calibri" w:hAnsi="Arial" w:cs="Arial"/>
          <w:b/>
          <w:i/>
          <w:sz w:val="20"/>
          <w:szCs w:val="20"/>
          <w:lang w:eastAsia="en-US"/>
        </w:rPr>
        <w:t>3.3.5</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Структура земельного фонда Малокарачаевского района</w:t>
      </w:r>
    </w:p>
    <w:tbl>
      <w:tblPr>
        <w:tblStyle w:val="9"/>
        <w:tblW w:w="5000" w:type="pct"/>
        <w:tblLook w:val="04A0" w:firstRow="1" w:lastRow="0" w:firstColumn="1" w:lastColumn="0" w:noHBand="0" w:noVBand="1"/>
      </w:tblPr>
      <w:tblGrid>
        <w:gridCol w:w="5092"/>
        <w:gridCol w:w="1353"/>
        <w:gridCol w:w="886"/>
        <w:gridCol w:w="1353"/>
        <w:gridCol w:w="886"/>
      </w:tblGrid>
      <w:tr w:rsidR="00D81171" w:rsidRPr="00D81171" w:rsidTr="0071156B">
        <w:trPr>
          <w:trHeight w:val="96"/>
        </w:trPr>
        <w:tc>
          <w:tcPr>
            <w:tcW w:w="2660" w:type="pct"/>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70" w:type="pct"/>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 г.</w:t>
            </w:r>
          </w:p>
        </w:tc>
        <w:tc>
          <w:tcPr>
            <w:tcW w:w="1170" w:type="pct"/>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 г.</w:t>
            </w:r>
          </w:p>
        </w:tc>
      </w:tr>
      <w:tr w:rsidR="00D81171" w:rsidRPr="00D81171" w:rsidTr="0071156B">
        <w:tc>
          <w:tcPr>
            <w:tcW w:w="2660" w:type="pct"/>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707"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Всего, </w:t>
            </w:r>
            <w:proofErr w:type="gramStart"/>
            <w:r w:rsidRPr="00D81171">
              <w:rPr>
                <w:rFonts w:ascii="Arial" w:eastAsia="Calibri" w:hAnsi="Arial" w:cs="Arial"/>
                <w:b/>
                <w:sz w:val="20"/>
                <w:szCs w:val="20"/>
              </w:rPr>
              <w:t>га</w:t>
            </w:r>
            <w:proofErr w:type="gramEnd"/>
          </w:p>
        </w:tc>
        <w:tc>
          <w:tcPr>
            <w:tcW w:w="463"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w:t>
            </w:r>
          </w:p>
        </w:tc>
        <w:tc>
          <w:tcPr>
            <w:tcW w:w="707"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Всего, </w:t>
            </w:r>
            <w:proofErr w:type="gramStart"/>
            <w:r w:rsidRPr="00D81171">
              <w:rPr>
                <w:rFonts w:ascii="Arial" w:eastAsia="Calibri" w:hAnsi="Arial" w:cs="Arial"/>
                <w:b/>
                <w:sz w:val="20"/>
                <w:szCs w:val="20"/>
              </w:rPr>
              <w:t>га</w:t>
            </w:r>
            <w:proofErr w:type="gramEnd"/>
          </w:p>
        </w:tc>
        <w:tc>
          <w:tcPr>
            <w:tcW w:w="463" w:type="pc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w:t>
            </w:r>
          </w:p>
        </w:tc>
      </w:tr>
      <w:tr w:rsidR="00D81171" w:rsidRPr="00D81171" w:rsidTr="0071156B">
        <w:tc>
          <w:tcPr>
            <w:tcW w:w="2660" w:type="pct"/>
            <w:tcBorders>
              <w:top w:val="single" w:sz="12" w:space="0" w:color="auto"/>
            </w:tcBorders>
          </w:tcPr>
          <w:p w:rsidR="00D81171" w:rsidRPr="00D81171" w:rsidRDefault="00D81171" w:rsidP="00D81171">
            <w:pPr>
              <w:jc w:val="both"/>
              <w:rPr>
                <w:rFonts w:ascii="Arial" w:eastAsia="Calibri" w:hAnsi="Arial" w:cs="Arial"/>
                <w:sz w:val="20"/>
                <w:szCs w:val="20"/>
              </w:rPr>
            </w:pPr>
            <w:r w:rsidRPr="00D81171">
              <w:rPr>
                <w:rFonts w:ascii="Arial" w:eastAsia="Calibri" w:hAnsi="Arial" w:cs="Arial"/>
                <w:sz w:val="20"/>
                <w:szCs w:val="20"/>
              </w:rPr>
              <w:t>Всего земельный фонд, в т.ч.</w:t>
            </w:r>
          </w:p>
        </w:tc>
        <w:tc>
          <w:tcPr>
            <w:tcW w:w="707" w:type="pct"/>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136497</w:t>
            </w:r>
          </w:p>
        </w:tc>
        <w:tc>
          <w:tcPr>
            <w:tcW w:w="463" w:type="pct"/>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c>
          <w:tcPr>
            <w:tcW w:w="707" w:type="pct"/>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136497</w:t>
            </w:r>
          </w:p>
        </w:tc>
        <w:tc>
          <w:tcPr>
            <w:tcW w:w="463" w:type="pct"/>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71156B">
        <w:tc>
          <w:tcPr>
            <w:tcW w:w="2660" w:type="pct"/>
          </w:tcPr>
          <w:p w:rsidR="00D81171" w:rsidRPr="00D81171" w:rsidRDefault="00D81171" w:rsidP="0071156B">
            <w:pPr>
              <w:ind w:firstLine="284"/>
              <w:jc w:val="both"/>
              <w:rPr>
                <w:rFonts w:ascii="Arial" w:eastAsia="Calibri" w:hAnsi="Arial" w:cs="Arial"/>
                <w:sz w:val="20"/>
                <w:szCs w:val="20"/>
              </w:rPr>
            </w:pPr>
            <w:r w:rsidRPr="00D81171">
              <w:rPr>
                <w:rFonts w:ascii="Arial" w:eastAsia="Calibri" w:hAnsi="Arial" w:cs="Arial"/>
                <w:sz w:val="20"/>
                <w:szCs w:val="20"/>
              </w:rPr>
              <w:t>земли с/х назначения</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113908</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83,5</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113799</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83,4</w:t>
            </w:r>
          </w:p>
        </w:tc>
      </w:tr>
      <w:tr w:rsidR="00D81171" w:rsidRPr="00D81171" w:rsidTr="0071156B">
        <w:tc>
          <w:tcPr>
            <w:tcW w:w="2660" w:type="pct"/>
          </w:tcPr>
          <w:p w:rsidR="00D81171" w:rsidRPr="00D81171" w:rsidRDefault="00D81171" w:rsidP="0071156B">
            <w:pPr>
              <w:ind w:firstLine="284"/>
              <w:jc w:val="both"/>
              <w:rPr>
                <w:rFonts w:ascii="Arial" w:eastAsia="Calibri" w:hAnsi="Arial" w:cs="Arial"/>
                <w:sz w:val="20"/>
                <w:szCs w:val="20"/>
              </w:rPr>
            </w:pPr>
            <w:r w:rsidRPr="00D81171">
              <w:rPr>
                <w:rFonts w:ascii="Arial" w:eastAsia="Calibri" w:hAnsi="Arial" w:cs="Arial"/>
                <w:sz w:val="20"/>
                <w:szCs w:val="20"/>
              </w:rPr>
              <w:t>земли поселений</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3370</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3572</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w:t>
            </w:r>
          </w:p>
        </w:tc>
      </w:tr>
      <w:tr w:rsidR="00D81171" w:rsidRPr="00D81171" w:rsidTr="0071156B">
        <w:tc>
          <w:tcPr>
            <w:tcW w:w="2660" w:type="pct"/>
          </w:tcPr>
          <w:p w:rsidR="00D81171" w:rsidRPr="00D81171" w:rsidRDefault="00D81171" w:rsidP="0071156B">
            <w:pPr>
              <w:ind w:firstLine="284"/>
              <w:jc w:val="both"/>
              <w:rPr>
                <w:rFonts w:ascii="Arial" w:eastAsia="Calibri" w:hAnsi="Arial" w:cs="Arial"/>
                <w:sz w:val="20"/>
                <w:szCs w:val="20"/>
              </w:rPr>
            </w:pPr>
            <w:r w:rsidRPr="00D81171">
              <w:rPr>
                <w:rFonts w:ascii="Arial" w:eastAsia="Calibri" w:hAnsi="Arial" w:cs="Arial"/>
                <w:sz w:val="20"/>
                <w:szCs w:val="20"/>
              </w:rPr>
              <w:t>земли промышленности и др. назначения</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453</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530</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0,4</w:t>
            </w:r>
          </w:p>
        </w:tc>
      </w:tr>
      <w:tr w:rsidR="00D81171" w:rsidRPr="00D81171" w:rsidTr="0071156B">
        <w:tc>
          <w:tcPr>
            <w:tcW w:w="2660" w:type="pct"/>
          </w:tcPr>
          <w:p w:rsidR="00D81171" w:rsidRPr="00D81171" w:rsidRDefault="00D81171" w:rsidP="0071156B">
            <w:pPr>
              <w:ind w:firstLine="284"/>
              <w:jc w:val="both"/>
              <w:rPr>
                <w:rFonts w:ascii="Arial" w:eastAsia="Calibri" w:hAnsi="Arial" w:cs="Arial"/>
                <w:sz w:val="20"/>
                <w:szCs w:val="20"/>
              </w:rPr>
            </w:pPr>
            <w:r w:rsidRPr="00D81171">
              <w:rPr>
                <w:rFonts w:ascii="Arial" w:eastAsia="Calibri" w:hAnsi="Arial" w:cs="Arial"/>
                <w:sz w:val="20"/>
                <w:szCs w:val="20"/>
              </w:rPr>
              <w:t>земли лесного фонда</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12095</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8,8</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12095</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8,8</w:t>
            </w:r>
          </w:p>
        </w:tc>
      </w:tr>
      <w:tr w:rsidR="00D81171" w:rsidRPr="00D81171" w:rsidTr="0071156B">
        <w:tc>
          <w:tcPr>
            <w:tcW w:w="2660" w:type="pct"/>
          </w:tcPr>
          <w:p w:rsidR="00D81171" w:rsidRPr="00D81171" w:rsidRDefault="00D81171" w:rsidP="0071156B">
            <w:pPr>
              <w:ind w:firstLine="284"/>
              <w:jc w:val="both"/>
              <w:rPr>
                <w:rFonts w:ascii="Arial" w:eastAsia="Calibri" w:hAnsi="Arial" w:cs="Arial"/>
                <w:sz w:val="20"/>
                <w:szCs w:val="20"/>
              </w:rPr>
            </w:pPr>
            <w:r w:rsidRPr="00D81171">
              <w:rPr>
                <w:rFonts w:ascii="Arial" w:eastAsia="Calibri" w:hAnsi="Arial" w:cs="Arial"/>
                <w:sz w:val="20"/>
                <w:szCs w:val="20"/>
              </w:rPr>
              <w:t>земли водного фонда</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239</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0,2</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239</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0,2</w:t>
            </w:r>
          </w:p>
        </w:tc>
      </w:tr>
      <w:tr w:rsidR="00D81171" w:rsidRPr="00D81171" w:rsidTr="0071156B">
        <w:tc>
          <w:tcPr>
            <w:tcW w:w="2660" w:type="pct"/>
          </w:tcPr>
          <w:p w:rsidR="00D81171" w:rsidRPr="00D81171" w:rsidRDefault="00D81171" w:rsidP="0071156B">
            <w:pPr>
              <w:ind w:firstLine="284"/>
              <w:jc w:val="both"/>
              <w:rPr>
                <w:rFonts w:ascii="Arial" w:eastAsia="Calibri" w:hAnsi="Arial" w:cs="Arial"/>
                <w:sz w:val="20"/>
                <w:szCs w:val="20"/>
              </w:rPr>
            </w:pPr>
            <w:r w:rsidRPr="00D81171">
              <w:rPr>
                <w:rFonts w:ascii="Arial" w:eastAsia="Calibri" w:hAnsi="Arial" w:cs="Arial"/>
                <w:sz w:val="20"/>
                <w:szCs w:val="20"/>
              </w:rPr>
              <w:t>земли запаса</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6432</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w:t>
            </w:r>
          </w:p>
        </w:tc>
        <w:tc>
          <w:tcPr>
            <w:tcW w:w="707"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6262</w:t>
            </w:r>
          </w:p>
        </w:tc>
        <w:tc>
          <w:tcPr>
            <w:tcW w:w="463" w:type="pct"/>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Немногим более 70% от всех земель с/х назначения приходится на с/х угодья (около 96 тыс. га). Доминирующее положение в составе с/х угодий занимают естественные кормовые угодья – пастбища (65,4% в 2011 г.) и сенокосы и луга (28,6%). На долю наиболее ценного вида с/х угодий – пашни – приходится незначительная величина – всего лишь 5,7% (рис. </w:t>
      </w:r>
      <w:r w:rsidR="0071156B">
        <w:rPr>
          <w:rFonts w:eastAsia="Calibri"/>
          <w:sz w:val="26"/>
          <w:szCs w:val="26"/>
          <w:lang w:eastAsia="en-US"/>
        </w:rPr>
        <w:t>3.3.1</w:t>
      </w:r>
      <w:r w:rsidRPr="00D81171">
        <w:rPr>
          <w:rFonts w:eastAsia="Calibri"/>
          <w:sz w:val="26"/>
          <w:szCs w:val="26"/>
          <w:lang w:eastAsia="en-US"/>
        </w:rPr>
        <w:t xml:space="preserve">). </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Рис. </w:t>
      </w:r>
      <w:r w:rsidR="0071156B">
        <w:rPr>
          <w:rFonts w:ascii="Arial" w:eastAsia="Calibri" w:hAnsi="Arial" w:cs="Arial"/>
          <w:b/>
          <w:i/>
          <w:sz w:val="20"/>
          <w:szCs w:val="20"/>
          <w:lang w:eastAsia="en-US"/>
        </w:rPr>
        <w:t>3.3.1</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Структура с/х угодий Малокарачаевского муниципального района, %</w:t>
      </w:r>
    </w:p>
    <w:p w:rsidR="00D81171" w:rsidRPr="00D81171" w:rsidRDefault="00D81171" w:rsidP="00D81171">
      <w:pPr>
        <w:jc w:val="right"/>
        <w:rPr>
          <w:rFonts w:ascii="Arial" w:eastAsia="Calibri" w:hAnsi="Arial" w:cs="Arial"/>
          <w:b/>
          <w:i/>
          <w:sz w:val="20"/>
          <w:szCs w:val="20"/>
          <w:lang w:eastAsia="en-US"/>
        </w:rPr>
      </w:pPr>
    </w:p>
    <w:tbl>
      <w:tblPr>
        <w:tblStyle w:val="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RPr="00D81171" w:rsidTr="00D81171">
        <w:tc>
          <w:tcPr>
            <w:tcW w:w="4785" w:type="dxa"/>
          </w:tcPr>
          <w:p w:rsidR="00D81171" w:rsidRPr="00D81171" w:rsidRDefault="00D81171" w:rsidP="0071156B">
            <w:pPr>
              <w:ind w:firstLine="426"/>
              <w:jc w:val="center"/>
              <w:rPr>
                <w:rFonts w:ascii="Arial" w:eastAsia="Calibri" w:hAnsi="Arial" w:cs="Arial"/>
              </w:rPr>
            </w:pPr>
            <w:r w:rsidRPr="00D81171">
              <w:rPr>
                <w:rFonts w:ascii="Arial" w:eastAsia="Calibri" w:hAnsi="Arial" w:cs="Arial"/>
              </w:rPr>
              <w:t>2000 г.</w:t>
            </w:r>
          </w:p>
        </w:tc>
        <w:tc>
          <w:tcPr>
            <w:tcW w:w="4786" w:type="dxa"/>
          </w:tcPr>
          <w:p w:rsidR="00D81171" w:rsidRPr="00D81171" w:rsidRDefault="00D81171" w:rsidP="0071156B">
            <w:pPr>
              <w:ind w:firstLine="460"/>
              <w:jc w:val="center"/>
              <w:rPr>
                <w:rFonts w:ascii="Arial" w:eastAsia="Calibri" w:hAnsi="Arial" w:cs="Arial"/>
              </w:rPr>
            </w:pPr>
            <w:r w:rsidRPr="00D81171">
              <w:rPr>
                <w:rFonts w:ascii="Arial" w:eastAsia="Calibri" w:hAnsi="Arial" w:cs="Arial"/>
              </w:rPr>
              <w:t>2011 г.</w:t>
            </w:r>
          </w:p>
        </w:tc>
      </w:tr>
      <w:tr w:rsidR="00D81171" w:rsidRPr="00D81171" w:rsidTr="00D81171">
        <w:tc>
          <w:tcPr>
            <w:tcW w:w="4785"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600325" cy="2524125"/>
                  <wp:effectExtent l="0" t="0" r="9525" b="9525"/>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325" cy="2524125"/>
                          </a:xfrm>
                          <a:prstGeom prst="rect">
                            <a:avLst/>
                          </a:prstGeom>
                          <a:noFill/>
                          <a:ln>
                            <a:noFill/>
                          </a:ln>
                        </pic:spPr>
                      </pic:pic>
                    </a:graphicData>
                  </a:graphic>
                </wp:inline>
              </w:drawing>
            </w:r>
          </w:p>
        </w:tc>
        <w:tc>
          <w:tcPr>
            <w:tcW w:w="4786"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600325" cy="2524125"/>
                  <wp:effectExtent l="0" t="0" r="9525" b="9525"/>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0325" cy="2524125"/>
                          </a:xfrm>
                          <a:prstGeom prst="rect">
                            <a:avLst/>
                          </a:prstGeom>
                          <a:noFill/>
                          <a:ln>
                            <a:noFill/>
                          </a:ln>
                        </pic:spPr>
                      </pic:pic>
                    </a:graphicData>
                  </a:graphic>
                </wp:inline>
              </w:drawing>
            </w:r>
          </w:p>
        </w:tc>
      </w:tr>
      <w:tr w:rsidR="00D81171" w:rsidRPr="00D81171" w:rsidTr="00D81171">
        <w:tc>
          <w:tcPr>
            <w:tcW w:w="9571" w:type="dxa"/>
            <w:gridSpan w:val="2"/>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3057525" cy="1200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l="8736" t="43414" r="15968" b="7613"/>
                          <a:stretch>
                            <a:fillRect/>
                          </a:stretch>
                        </pic:blipFill>
                        <pic:spPr bwMode="auto">
                          <a:xfrm>
                            <a:off x="0" y="0"/>
                            <a:ext cx="3057525" cy="1200150"/>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Это самый низкий показатель среди муниципальных образований района (даже в сходных по преимущественно горному рельефу Карачаевскому, Урупскому и Зеленчукскому районах доля пашни в с/х угодьях составляет около 15%). В </w:t>
      </w:r>
      <w:proofErr w:type="gramStart"/>
      <w:r w:rsidRPr="00D81171">
        <w:rPr>
          <w:rFonts w:eastAsia="Calibri"/>
          <w:sz w:val="26"/>
          <w:szCs w:val="26"/>
          <w:lang w:eastAsia="en-US"/>
        </w:rPr>
        <w:t>среднем</w:t>
      </w:r>
      <w:proofErr w:type="gramEnd"/>
      <w:r w:rsidRPr="00D81171">
        <w:rPr>
          <w:rFonts w:eastAsia="Calibri"/>
          <w:sz w:val="26"/>
          <w:szCs w:val="26"/>
          <w:lang w:eastAsia="en-US"/>
        </w:rPr>
        <w:t xml:space="preserve"> по республике этот показатель составляет около 27%, а в Адыге-Хабльском, Ногайском и Прикубанском – значительно выше – 50%. За годы формирования рыночных отношений произошли резкие изменения в распределении с/х угодий между основными землепользователями, занимающимися с/х производством. Этот процесс продолжился и в 2000-е годы, в частности, по всем видам сельхозугодий обвально сократился удельный вес с/х организаций и, соответственно, возросла доля КФХ и хозяйств населения (рис. </w:t>
      </w:r>
      <w:r w:rsidR="0071156B">
        <w:rPr>
          <w:rFonts w:eastAsia="Calibri"/>
          <w:sz w:val="26"/>
          <w:szCs w:val="26"/>
          <w:lang w:eastAsia="en-US"/>
        </w:rPr>
        <w:t>3.3.2</w:t>
      </w:r>
      <w:r w:rsidRPr="00D81171">
        <w:rPr>
          <w:rFonts w:eastAsia="Calibri"/>
          <w:sz w:val="26"/>
          <w:szCs w:val="26"/>
          <w:lang w:eastAsia="en-US"/>
        </w:rPr>
        <w:t>). Соответственно изменились и абсолютные значения каждого из видов с/х угодий.</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Рис. </w:t>
      </w:r>
      <w:r w:rsidR="0071156B">
        <w:rPr>
          <w:rFonts w:ascii="Arial" w:eastAsia="Calibri" w:hAnsi="Arial" w:cs="Arial"/>
          <w:b/>
          <w:i/>
          <w:sz w:val="20"/>
          <w:szCs w:val="20"/>
          <w:lang w:eastAsia="en-US"/>
        </w:rPr>
        <w:t>3.3.2</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Распределение с/х угодий между основными землепользователями Малокарачаевского района, %</w:t>
      </w:r>
    </w:p>
    <w:p w:rsidR="00D81171" w:rsidRPr="00D81171" w:rsidRDefault="00511011" w:rsidP="00D81171">
      <w:pPr>
        <w:jc w:val="center"/>
        <w:rPr>
          <w:rFonts w:ascii="Arial" w:eastAsia="Calibri" w:hAnsi="Arial" w:cs="Arial"/>
          <w:b/>
          <w:i/>
          <w:sz w:val="20"/>
          <w:szCs w:val="20"/>
          <w:lang w:eastAsia="en-US"/>
        </w:rPr>
      </w:pPr>
      <w:r>
        <w:rPr>
          <w:rFonts w:ascii="Arial" w:eastAsia="Calibri" w:hAnsi="Arial" w:cs="Arial"/>
          <w:b/>
          <w:i/>
          <w:noProof/>
          <w:sz w:val="20"/>
          <w:szCs w:val="20"/>
        </w:rPr>
        <w:drawing>
          <wp:inline distT="0" distB="0" distL="0" distR="0">
            <wp:extent cx="5305425" cy="3762375"/>
            <wp:effectExtent l="0" t="0" r="9525" b="9525"/>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5425" cy="3762375"/>
                    </a:xfrm>
                    <a:prstGeom prst="rect">
                      <a:avLst/>
                    </a:prstGeom>
                    <a:noFill/>
                    <a:ln>
                      <a:noFill/>
                    </a:ln>
                  </pic:spPr>
                </pic:pic>
              </a:graphicData>
            </a:graphic>
          </wp:inline>
        </w:drawing>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Отдельные категории хозяйств района резко различаются и по структуре принадлежащих им с/х угодий. Так, в с/х организациях и КФХ доминируют пастбища (более 88 и 80% соответственно в 2011г.), а в хозяйствах населения – сенокосы и луга (75,1%). Последние выделяются и резко повышенной долей пашни – 9,3% против 5,2% в КФХ и 4,0% в с/х организациях.</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 отличие от КЧР в целом, в которой за последнее десятилетие сложилось примерно равное соотношение между растениеводством и животноводством, в Малокарачаевском районе доминирующее положение занимает животноводство. На его долю приходится около 80% от стоимости всей продукции сельского хозяйства района, а в отдельные годы и того выше (90,2% в 2007 г.). Столь резкое преобладание животноводства является следствием влияния ряда факторов: </w:t>
      </w:r>
      <w:r w:rsidRPr="00D81171">
        <w:rPr>
          <w:rFonts w:eastAsia="Calibri"/>
          <w:sz w:val="26"/>
          <w:szCs w:val="26"/>
          <w:lang w:eastAsia="en-US"/>
        </w:rPr>
        <w:lastRenderedPageBreak/>
        <w:t>ограниченные возможности распашки земель и развития земледелия, высокая степень обеспеченности естественными кормовыми угодьями, а также исторически сложившиеся навыки и традиции ухода за с/х животными и потребления их продукции.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Более 85% всей продукции сельского хозяйства района в стоимостном выражении приходится на долю хозяйств населения, примерно 10,0% дают КФХ и 4% с/х организации. При этом данное соотношение в районе резко отличается от соответствующей структуры с/х производителей в целом по республике (рис. </w:t>
      </w:r>
      <w:r w:rsidR="00F1310F">
        <w:rPr>
          <w:rFonts w:eastAsia="Calibri"/>
          <w:sz w:val="26"/>
          <w:szCs w:val="26"/>
          <w:lang w:eastAsia="en-US"/>
        </w:rPr>
        <w:t>3.3.3</w:t>
      </w:r>
      <w:r w:rsidRPr="00D81171">
        <w:rPr>
          <w:rFonts w:eastAsia="Calibri"/>
          <w:sz w:val="26"/>
          <w:szCs w:val="26"/>
          <w:lang w:eastAsia="en-US"/>
        </w:rPr>
        <w:t>). Крайне низкий удельный вес крупных и высокотоварных с/х производителей, какими являются с/х организации и КФХ, что, безусловно, является слабым местом данного вида экономической деятельности района.</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Рис. </w:t>
      </w:r>
      <w:r w:rsidR="00F1310F">
        <w:rPr>
          <w:rFonts w:ascii="Arial" w:eastAsia="Calibri" w:hAnsi="Arial" w:cs="Arial"/>
          <w:b/>
          <w:i/>
          <w:sz w:val="20"/>
          <w:szCs w:val="20"/>
          <w:lang w:eastAsia="en-US"/>
        </w:rPr>
        <w:t>3.3.3</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Удельный вес отдельных категорий с/х производителей в суммарной стоимости продукции сельского хозяйства ММР и КЧР, % (в среднем за последнее пятилетие)</w:t>
      </w:r>
    </w:p>
    <w:tbl>
      <w:tblPr>
        <w:tblStyle w:val="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RPr="00D81171" w:rsidTr="00D81171">
        <w:tc>
          <w:tcPr>
            <w:tcW w:w="4785" w:type="dxa"/>
          </w:tcPr>
          <w:p w:rsidR="00D81171" w:rsidRPr="00D81171" w:rsidRDefault="00D81171" w:rsidP="00D81171">
            <w:pPr>
              <w:jc w:val="center"/>
              <w:rPr>
                <w:rFonts w:ascii="Arial" w:eastAsia="Calibri" w:hAnsi="Arial" w:cs="Arial"/>
              </w:rPr>
            </w:pPr>
            <w:r w:rsidRPr="00D81171">
              <w:rPr>
                <w:rFonts w:ascii="Arial" w:eastAsia="Calibri" w:hAnsi="Arial" w:cs="Arial"/>
              </w:rPr>
              <w:t>КЧР</w:t>
            </w:r>
          </w:p>
        </w:tc>
        <w:tc>
          <w:tcPr>
            <w:tcW w:w="4786" w:type="dxa"/>
          </w:tcPr>
          <w:p w:rsidR="00D81171" w:rsidRPr="00D81171" w:rsidRDefault="00D81171" w:rsidP="00D81171">
            <w:pPr>
              <w:jc w:val="center"/>
              <w:rPr>
                <w:rFonts w:ascii="Arial" w:eastAsia="Calibri" w:hAnsi="Arial" w:cs="Arial"/>
              </w:rPr>
            </w:pPr>
            <w:r w:rsidRPr="00D81171">
              <w:rPr>
                <w:rFonts w:ascii="Arial" w:eastAsia="Calibri" w:hAnsi="Arial" w:cs="Arial"/>
              </w:rPr>
              <w:t>ММР</w:t>
            </w:r>
          </w:p>
        </w:tc>
      </w:tr>
      <w:tr w:rsidR="00D81171" w:rsidRPr="00D81171" w:rsidTr="00D81171">
        <w:tc>
          <w:tcPr>
            <w:tcW w:w="4785" w:type="dxa"/>
          </w:tcPr>
          <w:p w:rsidR="00D81171" w:rsidRPr="00D81171" w:rsidRDefault="00511011" w:rsidP="00D81171">
            <w:pPr>
              <w:jc w:val="center"/>
              <w:rPr>
                <w:rFonts w:ascii="Arial" w:eastAsia="Calibri" w:hAnsi="Arial" w:cs="Arial"/>
                <w:sz w:val="20"/>
                <w:szCs w:val="20"/>
                <w:highlight w:val="yellow"/>
              </w:rPr>
            </w:pPr>
            <w:r>
              <w:rPr>
                <w:rFonts w:ascii="Arial" w:eastAsia="Calibri" w:hAnsi="Arial" w:cs="Arial"/>
                <w:noProof/>
                <w:sz w:val="20"/>
                <w:szCs w:val="20"/>
              </w:rPr>
              <w:drawing>
                <wp:inline distT="0" distB="0" distL="0" distR="0">
                  <wp:extent cx="3343275" cy="2628900"/>
                  <wp:effectExtent l="0" t="0" r="9525"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inline>
              </w:drawing>
            </w:r>
          </w:p>
        </w:tc>
        <w:tc>
          <w:tcPr>
            <w:tcW w:w="4786" w:type="dxa"/>
          </w:tcPr>
          <w:p w:rsidR="00D81171" w:rsidRPr="00D81171" w:rsidRDefault="00511011" w:rsidP="00D81171">
            <w:pPr>
              <w:jc w:val="center"/>
              <w:rPr>
                <w:rFonts w:ascii="Arial" w:eastAsia="Calibri" w:hAnsi="Arial" w:cs="Arial"/>
                <w:sz w:val="20"/>
                <w:szCs w:val="20"/>
                <w:highlight w:val="yellow"/>
              </w:rPr>
            </w:pPr>
            <w:r>
              <w:rPr>
                <w:rFonts w:ascii="Arial" w:eastAsia="Calibri" w:hAnsi="Arial" w:cs="Arial"/>
                <w:noProof/>
                <w:sz w:val="20"/>
                <w:szCs w:val="20"/>
              </w:rPr>
              <w:drawing>
                <wp:inline distT="0" distB="0" distL="0" distR="0">
                  <wp:extent cx="3343275" cy="2628900"/>
                  <wp:effectExtent l="0" t="0" r="9525"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inline>
              </w:drawing>
            </w:r>
          </w:p>
        </w:tc>
      </w:tr>
      <w:tr w:rsidR="00D81171" w:rsidRPr="00D81171" w:rsidTr="00D81171">
        <w:tc>
          <w:tcPr>
            <w:tcW w:w="4785" w:type="dxa"/>
          </w:tcPr>
          <w:p w:rsidR="00D81171" w:rsidRPr="00D81171" w:rsidRDefault="00D81171" w:rsidP="00D81171">
            <w:pPr>
              <w:jc w:val="center"/>
              <w:rPr>
                <w:rFonts w:ascii="Arial" w:eastAsia="Calibri" w:hAnsi="Arial" w:cs="Arial"/>
                <w:sz w:val="20"/>
                <w:szCs w:val="20"/>
                <w:highlight w:val="yellow"/>
              </w:rPr>
            </w:pPr>
          </w:p>
        </w:tc>
        <w:tc>
          <w:tcPr>
            <w:tcW w:w="4786" w:type="dxa"/>
          </w:tcPr>
          <w:p w:rsidR="00D81171" w:rsidRPr="00D81171" w:rsidRDefault="00D81171" w:rsidP="00D81171">
            <w:pPr>
              <w:jc w:val="center"/>
              <w:rPr>
                <w:rFonts w:ascii="Arial" w:eastAsia="Calibri" w:hAnsi="Arial" w:cs="Arial"/>
                <w:sz w:val="20"/>
                <w:szCs w:val="20"/>
                <w:highlight w:val="yellow"/>
              </w:rPr>
            </w:pPr>
          </w:p>
        </w:tc>
      </w:tr>
      <w:tr w:rsidR="00D81171" w:rsidRPr="00D81171" w:rsidTr="00D81171">
        <w:tc>
          <w:tcPr>
            <w:tcW w:w="9571" w:type="dxa"/>
            <w:gridSpan w:val="2"/>
          </w:tcPr>
          <w:p w:rsidR="00D81171" w:rsidRPr="00D81171" w:rsidRDefault="00511011" w:rsidP="00D81171">
            <w:pPr>
              <w:jc w:val="center"/>
              <w:rPr>
                <w:rFonts w:ascii="Arial" w:eastAsia="Calibri" w:hAnsi="Arial" w:cs="Arial"/>
                <w:sz w:val="20"/>
                <w:szCs w:val="20"/>
                <w:highlight w:val="yellow"/>
              </w:rPr>
            </w:pPr>
            <w:r>
              <w:rPr>
                <w:rFonts w:ascii="Arial" w:eastAsia="Calibri" w:hAnsi="Arial" w:cs="Arial"/>
                <w:noProof/>
                <w:sz w:val="20"/>
                <w:szCs w:val="20"/>
              </w:rPr>
              <w:drawing>
                <wp:inline distT="0" distB="0" distL="0" distR="0">
                  <wp:extent cx="3505200" cy="428625"/>
                  <wp:effectExtent l="0" t="0" r="0" b="9525"/>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3">
                            <a:extLst>
                              <a:ext uri="{28A0092B-C50C-407E-A947-70E740481C1C}">
                                <a14:useLocalDpi xmlns:a14="http://schemas.microsoft.com/office/drawing/2010/main" val="0"/>
                              </a:ext>
                            </a:extLst>
                          </a:blip>
                          <a:srcRect t="85098" r="3159"/>
                          <a:stretch>
                            <a:fillRect/>
                          </a:stretch>
                        </pic:blipFill>
                        <pic:spPr bwMode="auto">
                          <a:xfrm>
                            <a:off x="0" y="0"/>
                            <a:ext cx="3505200" cy="428625"/>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highlight w:val="yellow"/>
          <w:lang w:eastAsia="en-US"/>
        </w:rPr>
      </w:pP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Резкие изменения, в основном негативные, произошли за последние два десятилетия в материально-технической базе с/х производства района (табл.</w:t>
      </w:r>
      <w:r w:rsidR="00F1310F">
        <w:rPr>
          <w:rFonts w:eastAsia="Calibri"/>
          <w:sz w:val="26"/>
          <w:szCs w:val="26"/>
          <w:lang w:eastAsia="en-US"/>
        </w:rPr>
        <w:t>3.3.6</w:t>
      </w:r>
      <w:r w:rsidRPr="00D81171">
        <w:rPr>
          <w:rFonts w:eastAsia="Calibri"/>
          <w:sz w:val="26"/>
          <w:szCs w:val="26"/>
          <w:lang w:eastAsia="en-US"/>
        </w:rPr>
        <w:t>). За период с 1990 по 2011 гг. примерно в 1,7 раза уменьшились энергетические мощности отрасли. Еще в больших масштабах сократилось количество тракторов (в 2,2 раза), зерноуборочных комбайнов (в 1,9 раз), объем вносимых минеральных удобрений (в 3,6 раз). Фактически полностью прекращено функционирование оросительных систем.</w:t>
      </w:r>
    </w:p>
    <w:p w:rsidR="00D81171" w:rsidRPr="00D81171" w:rsidRDefault="00F1310F"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Pr>
          <w:rFonts w:ascii="Arial" w:eastAsia="Calibri" w:hAnsi="Arial" w:cs="Arial"/>
          <w:b/>
          <w:i/>
          <w:sz w:val="20"/>
          <w:szCs w:val="20"/>
          <w:lang w:eastAsia="en-US"/>
        </w:rPr>
        <w:t>3.3.6</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основных показателей материально-технической базы с/х производства Малокарачаевского района</w:t>
      </w:r>
    </w:p>
    <w:tbl>
      <w:tblPr>
        <w:tblStyle w:val="9"/>
        <w:tblW w:w="0" w:type="auto"/>
        <w:tblLook w:val="04A0" w:firstRow="1" w:lastRow="0" w:firstColumn="1" w:lastColumn="0" w:noHBand="0" w:noVBand="1"/>
      </w:tblPr>
      <w:tblGrid>
        <w:gridCol w:w="1759"/>
        <w:gridCol w:w="1109"/>
        <w:gridCol w:w="1113"/>
        <w:gridCol w:w="1113"/>
        <w:gridCol w:w="1113"/>
        <w:gridCol w:w="1114"/>
        <w:gridCol w:w="1114"/>
        <w:gridCol w:w="1135"/>
      </w:tblGrid>
      <w:tr w:rsidR="00D81171" w:rsidRPr="00D81171" w:rsidTr="00D81171">
        <w:tc>
          <w:tcPr>
            <w:tcW w:w="175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1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Ед. изм.</w:t>
            </w:r>
          </w:p>
        </w:tc>
        <w:tc>
          <w:tcPr>
            <w:tcW w:w="111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1990</w:t>
            </w:r>
          </w:p>
        </w:tc>
        <w:tc>
          <w:tcPr>
            <w:tcW w:w="111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w:t>
            </w:r>
          </w:p>
        </w:tc>
        <w:tc>
          <w:tcPr>
            <w:tcW w:w="111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w:t>
            </w:r>
          </w:p>
        </w:tc>
        <w:tc>
          <w:tcPr>
            <w:tcW w:w="11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2010</w:t>
            </w:r>
          </w:p>
        </w:tc>
        <w:tc>
          <w:tcPr>
            <w:tcW w:w="11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w:t>
            </w:r>
          </w:p>
        </w:tc>
        <w:tc>
          <w:tcPr>
            <w:tcW w:w="113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 г. в % к 1990г.</w:t>
            </w:r>
          </w:p>
        </w:tc>
      </w:tr>
      <w:tr w:rsidR="00D81171" w:rsidRPr="00D81171" w:rsidTr="00D81171">
        <w:tc>
          <w:tcPr>
            <w:tcW w:w="1759"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Энергетические мощности</w:t>
            </w:r>
          </w:p>
        </w:tc>
        <w:tc>
          <w:tcPr>
            <w:tcW w:w="111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л.с.</w:t>
            </w:r>
          </w:p>
        </w:tc>
        <w:tc>
          <w:tcPr>
            <w:tcW w:w="111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120,6</w:t>
            </w:r>
          </w:p>
        </w:tc>
        <w:tc>
          <w:tcPr>
            <w:tcW w:w="111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69,0</w:t>
            </w:r>
          </w:p>
        </w:tc>
        <w:tc>
          <w:tcPr>
            <w:tcW w:w="111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65,4</w:t>
            </w:r>
          </w:p>
        </w:tc>
        <w:tc>
          <w:tcPr>
            <w:tcW w:w="11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67,1</w:t>
            </w:r>
          </w:p>
        </w:tc>
        <w:tc>
          <w:tcPr>
            <w:tcW w:w="11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68,6</w:t>
            </w:r>
          </w:p>
        </w:tc>
        <w:tc>
          <w:tcPr>
            <w:tcW w:w="113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56,9</w:t>
            </w:r>
          </w:p>
        </w:tc>
      </w:tr>
      <w:tr w:rsidR="00D81171" w:rsidRPr="00D81171" w:rsidTr="00D81171">
        <w:tc>
          <w:tcPr>
            <w:tcW w:w="1759"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Парк тракторов</w:t>
            </w:r>
          </w:p>
        </w:tc>
        <w:tc>
          <w:tcPr>
            <w:tcW w:w="111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шт.</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194</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157</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88</w:t>
            </w:r>
          </w:p>
        </w:tc>
        <w:tc>
          <w:tcPr>
            <w:tcW w:w="113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45,4</w:t>
            </w:r>
          </w:p>
        </w:tc>
      </w:tr>
      <w:tr w:rsidR="00D81171" w:rsidRPr="00D81171" w:rsidTr="00D81171">
        <w:tc>
          <w:tcPr>
            <w:tcW w:w="1759"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Парк зерноуборочных комбайнов</w:t>
            </w:r>
          </w:p>
        </w:tc>
        <w:tc>
          <w:tcPr>
            <w:tcW w:w="111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шт.</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13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52,6</w:t>
            </w:r>
          </w:p>
        </w:tc>
      </w:tr>
      <w:tr w:rsidR="00D81171" w:rsidRPr="00D81171" w:rsidTr="00D81171">
        <w:tc>
          <w:tcPr>
            <w:tcW w:w="1759"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Внесение минеральных удобрений</w:t>
            </w:r>
          </w:p>
        </w:tc>
        <w:tc>
          <w:tcPr>
            <w:tcW w:w="111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т</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13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27,8</w:t>
            </w:r>
          </w:p>
        </w:tc>
      </w:tr>
      <w:tr w:rsidR="00D81171" w:rsidRPr="00D81171" w:rsidTr="00D81171">
        <w:tc>
          <w:tcPr>
            <w:tcW w:w="1759"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Площадь орошаемых земель</w:t>
            </w:r>
          </w:p>
        </w:tc>
        <w:tc>
          <w:tcPr>
            <w:tcW w:w="111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га</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0,06</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1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13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Сельское хозяйство Малокарачаевского муниципального района, являясь главной отраслью его хозяйственной специализации и занятости трудовых ресурсов, испытывает в последние десятилетия значительные трудности. </w:t>
      </w:r>
      <w:proofErr w:type="gramStart"/>
      <w:r w:rsidRPr="00D81171">
        <w:rPr>
          <w:rFonts w:eastAsia="Calibri"/>
          <w:sz w:val="26"/>
          <w:szCs w:val="26"/>
          <w:lang w:eastAsia="en-US"/>
        </w:rPr>
        <w:t>В их числе слабая защищенность продовольственного рынка, заниженные закупочные цены на производимую продукцию, неблагоприятное финансовое состояние, отсутствие стабильного расширенного воспроизводства и др. Тем не менее, район располагает необходимым исходным потенциалом для успешного решения этих проблем и достижения динамичного и устойчивого дальнейшего развития данного вида экономической деятельности.</w:t>
      </w:r>
      <w:proofErr w:type="gramEnd"/>
    </w:p>
    <w:p w:rsidR="00D81171" w:rsidRPr="00D81171" w:rsidRDefault="00D81171" w:rsidP="00941B45">
      <w:pPr>
        <w:spacing w:before="120" w:after="120"/>
        <w:ind w:firstLine="851"/>
        <w:jc w:val="both"/>
        <w:rPr>
          <w:rFonts w:eastAsia="Calibri"/>
          <w:i/>
          <w:sz w:val="26"/>
          <w:szCs w:val="26"/>
          <w:lang w:eastAsia="en-US"/>
        </w:rPr>
      </w:pPr>
      <w:r w:rsidRPr="00D81171">
        <w:rPr>
          <w:rFonts w:eastAsia="Calibri"/>
          <w:i/>
          <w:sz w:val="26"/>
          <w:szCs w:val="26"/>
          <w:lang w:eastAsia="en-US"/>
        </w:rPr>
        <w:t>Растениеводство</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Природные условия, в первую очередь горный рельеф, являются весьма серьезным препятствием на пути широкомасштабного развития растениеводства в Малокарачаевском муниципальном районе. Вследствие этого ни одним его видом, за исключением картофелеводства, район не выделяется в территориальном разделении труда не только страны в целом, но и КЧР. Более того, по многим видам земледельческой продукции район не в состоянии обеспечить даже собственные потребности на данном этапе развития.</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Переход на путь рыночных отношений сопровождался заметным сокращением посевных площадей в районе, хотя и не столь высокими темпами, как в республике в целом. В 2000-е годы посевные площади стабилизировались на весьма низком уровне – всего лишь 5,5 тыс. га, что составляет около 4,6% от соответствующего общереспубликанского показателя или в 2 раза меньше доли района в населении республики.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 </w:t>
      </w:r>
      <w:proofErr w:type="gramStart"/>
      <w:r w:rsidRPr="00D81171">
        <w:rPr>
          <w:rFonts w:eastAsia="Calibri"/>
          <w:sz w:val="26"/>
          <w:szCs w:val="26"/>
          <w:lang w:eastAsia="en-US"/>
        </w:rPr>
        <w:t>составе</w:t>
      </w:r>
      <w:proofErr w:type="gramEnd"/>
      <w:r w:rsidRPr="00D81171">
        <w:rPr>
          <w:rFonts w:eastAsia="Calibri"/>
          <w:sz w:val="26"/>
          <w:szCs w:val="26"/>
          <w:lang w:eastAsia="en-US"/>
        </w:rPr>
        <w:t xml:space="preserve"> посевных площадей района выделяются три группы земледельческих культур: зерновые, картофель и кормовые. Соотношение между ними весьма существенно колеблется по отдельным годам, хотя в 2011 г. они занимали примерно равные площади (табл.</w:t>
      </w:r>
      <w:r w:rsidR="00F1310F">
        <w:rPr>
          <w:rFonts w:eastAsia="Calibri"/>
          <w:sz w:val="26"/>
          <w:szCs w:val="26"/>
          <w:lang w:eastAsia="en-US"/>
        </w:rPr>
        <w:t>3.3.7</w:t>
      </w:r>
      <w:r w:rsidRPr="00D81171">
        <w:rPr>
          <w:rFonts w:eastAsia="Calibri"/>
          <w:sz w:val="26"/>
          <w:szCs w:val="26"/>
          <w:lang w:eastAsia="en-US"/>
        </w:rPr>
        <w:t xml:space="preserve">, рис. </w:t>
      </w:r>
      <w:r w:rsidR="00F1310F">
        <w:rPr>
          <w:rFonts w:eastAsia="Calibri"/>
          <w:sz w:val="26"/>
          <w:szCs w:val="26"/>
          <w:lang w:eastAsia="en-US"/>
        </w:rPr>
        <w:t>3.3.4</w:t>
      </w:r>
      <w:r w:rsidRPr="00D81171">
        <w:rPr>
          <w:rFonts w:eastAsia="Calibri"/>
          <w:sz w:val="26"/>
          <w:szCs w:val="26"/>
          <w:lang w:eastAsia="en-US"/>
        </w:rPr>
        <w:t xml:space="preserve">). Но отдельные категории с/х производителей резко различаются по структуре посевных площадей. Так, в с/х предприятиях в 2011 году 77,3% посевов приходилось на кормовые культуры, а остальные 22,7% были заняты под картофелем. В КФХ это соотношение составило соответственно 66,7% и 33,3%. Наиболее </w:t>
      </w:r>
      <w:r w:rsidRPr="00D81171">
        <w:rPr>
          <w:rFonts w:eastAsia="Calibri"/>
          <w:sz w:val="26"/>
          <w:szCs w:val="26"/>
          <w:lang w:eastAsia="en-US"/>
        </w:rPr>
        <w:lastRenderedPageBreak/>
        <w:t xml:space="preserve">сбалансированной структурой выделялись хозяйства населения: 59,3% занимали зерновые культуры, 29,6% картофель и 11,1% </w:t>
      </w:r>
      <w:proofErr w:type="gramStart"/>
      <w:r w:rsidRPr="00D81171">
        <w:rPr>
          <w:rFonts w:eastAsia="Calibri"/>
          <w:sz w:val="26"/>
          <w:szCs w:val="26"/>
          <w:lang w:eastAsia="en-US"/>
        </w:rPr>
        <w:t>овоще-бахчевые</w:t>
      </w:r>
      <w:proofErr w:type="gramEnd"/>
      <w:r w:rsidRPr="00D81171">
        <w:rPr>
          <w:rFonts w:eastAsia="Calibri"/>
          <w:sz w:val="26"/>
          <w:szCs w:val="26"/>
          <w:lang w:eastAsia="en-US"/>
        </w:rPr>
        <w:t xml:space="preserve"> культуры. При этом состав посевных площадей в отдельных категориях хозяйств существенно меняется по годам. Так, в 2010 г. две трети всех посевов в КФХ приходилось на зерновые культуры, отсутствовавшие в посевах 2011 г., а в хозяйствах населения возделывались кормовые культуры (около 8% в 2010 г.).</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F1310F">
        <w:rPr>
          <w:rFonts w:ascii="Arial" w:eastAsia="Calibri" w:hAnsi="Arial" w:cs="Arial"/>
          <w:b/>
          <w:i/>
          <w:sz w:val="20"/>
          <w:szCs w:val="20"/>
          <w:lang w:eastAsia="en-US"/>
        </w:rPr>
        <w:t>3.3.7</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посевных площадей Малокарачаевского района и их распределение по отдельным категориям хозяйств, тыс. га</w:t>
      </w:r>
    </w:p>
    <w:tbl>
      <w:tblPr>
        <w:tblStyle w:val="9"/>
        <w:tblW w:w="0" w:type="auto"/>
        <w:tblLook w:val="04A0" w:firstRow="1" w:lastRow="0" w:firstColumn="1" w:lastColumn="0" w:noHBand="0" w:noVBand="1"/>
      </w:tblPr>
      <w:tblGrid>
        <w:gridCol w:w="1951"/>
        <w:gridCol w:w="1276"/>
        <w:gridCol w:w="1134"/>
        <w:gridCol w:w="1024"/>
        <w:gridCol w:w="1479"/>
        <w:gridCol w:w="1342"/>
        <w:gridCol w:w="1364"/>
      </w:tblGrid>
      <w:tr w:rsidR="00D81171" w:rsidRPr="00D81171" w:rsidTr="00941B45">
        <w:tc>
          <w:tcPr>
            <w:tcW w:w="1951"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276"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w:t>
            </w:r>
          </w:p>
        </w:tc>
        <w:tc>
          <w:tcPr>
            <w:tcW w:w="113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2010</w:t>
            </w:r>
          </w:p>
        </w:tc>
        <w:tc>
          <w:tcPr>
            <w:tcW w:w="102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w:t>
            </w:r>
          </w:p>
        </w:tc>
        <w:tc>
          <w:tcPr>
            <w:tcW w:w="4185"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w:t>
            </w:r>
          </w:p>
        </w:tc>
      </w:tr>
      <w:tr w:rsidR="00D81171" w:rsidRPr="00D81171" w:rsidTr="00941B45">
        <w:tc>
          <w:tcPr>
            <w:tcW w:w="1951"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276"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3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02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47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с/х организации</w:t>
            </w:r>
          </w:p>
        </w:tc>
        <w:tc>
          <w:tcPr>
            <w:tcW w:w="134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КФХ</w:t>
            </w:r>
          </w:p>
        </w:tc>
        <w:tc>
          <w:tcPr>
            <w:tcW w:w="13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Х-ва населения</w:t>
            </w:r>
          </w:p>
        </w:tc>
      </w:tr>
      <w:tr w:rsidR="00D81171" w:rsidRPr="00D81171" w:rsidTr="00941B45">
        <w:tc>
          <w:tcPr>
            <w:tcW w:w="1951"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Вся посевная площадь, в т.ч.</w:t>
            </w:r>
          </w:p>
        </w:tc>
        <w:tc>
          <w:tcPr>
            <w:tcW w:w="1276"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3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02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479"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w:t>
            </w:r>
          </w:p>
        </w:tc>
        <w:tc>
          <w:tcPr>
            <w:tcW w:w="1342"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0,6</w:t>
            </w:r>
          </w:p>
        </w:tc>
        <w:tc>
          <w:tcPr>
            <w:tcW w:w="136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r>
      <w:tr w:rsidR="00D81171" w:rsidRPr="00D81171" w:rsidTr="00941B45">
        <w:tc>
          <w:tcPr>
            <w:tcW w:w="195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зерновые</w:t>
            </w:r>
          </w:p>
        </w:tc>
        <w:tc>
          <w:tcPr>
            <w:tcW w:w="127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w:t>
            </w:r>
          </w:p>
        </w:tc>
        <w:tc>
          <w:tcPr>
            <w:tcW w:w="11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w:t>
            </w:r>
          </w:p>
        </w:tc>
        <w:tc>
          <w:tcPr>
            <w:tcW w:w="10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14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4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r>
      <w:tr w:rsidR="00D81171" w:rsidRPr="00D81171" w:rsidTr="00941B45">
        <w:tc>
          <w:tcPr>
            <w:tcW w:w="195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картофель</w:t>
            </w:r>
          </w:p>
        </w:tc>
        <w:tc>
          <w:tcPr>
            <w:tcW w:w="127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w:t>
            </w:r>
          </w:p>
        </w:tc>
        <w:tc>
          <w:tcPr>
            <w:tcW w:w="10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4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0,5</w:t>
            </w:r>
          </w:p>
        </w:tc>
        <w:tc>
          <w:tcPr>
            <w:tcW w:w="134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0,4</w:t>
            </w:r>
          </w:p>
        </w:tc>
        <w:tc>
          <w:tcPr>
            <w:tcW w:w="13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0,8</w:t>
            </w:r>
          </w:p>
        </w:tc>
      </w:tr>
      <w:tr w:rsidR="00D81171" w:rsidRPr="00D81171" w:rsidTr="00941B45">
        <w:tc>
          <w:tcPr>
            <w:tcW w:w="1951" w:type="dxa"/>
          </w:tcPr>
          <w:p w:rsidR="00D81171" w:rsidRPr="00D81171" w:rsidRDefault="00D81171" w:rsidP="00D81171">
            <w:pPr>
              <w:rPr>
                <w:rFonts w:ascii="Arial" w:eastAsia="Calibri" w:hAnsi="Arial" w:cs="Arial"/>
                <w:sz w:val="20"/>
                <w:szCs w:val="20"/>
              </w:rPr>
            </w:pPr>
            <w:proofErr w:type="gramStart"/>
            <w:r w:rsidRPr="00D81171">
              <w:rPr>
                <w:rFonts w:ascii="Arial" w:eastAsia="Calibri" w:hAnsi="Arial" w:cs="Arial"/>
                <w:sz w:val="20"/>
                <w:szCs w:val="20"/>
              </w:rPr>
              <w:t>овоще-бахчевые</w:t>
            </w:r>
            <w:proofErr w:type="gramEnd"/>
          </w:p>
        </w:tc>
        <w:tc>
          <w:tcPr>
            <w:tcW w:w="127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0,1</w:t>
            </w:r>
          </w:p>
        </w:tc>
        <w:tc>
          <w:tcPr>
            <w:tcW w:w="11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0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4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4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3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r>
      <w:tr w:rsidR="00D81171" w:rsidRPr="00D81171" w:rsidTr="00941B45">
        <w:tc>
          <w:tcPr>
            <w:tcW w:w="1951"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кормовые</w:t>
            </w:r>
          </w:p>
        </w:tc>
        <w:tc>
          <w:tcPr>
            <w:tcW w:w="127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c>
          <w:tcPr>
            <w:tcW w:w="113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02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47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34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0,2</w:t>
            </w:r>
          </w:p>
        </w:tc>
        <w:tc>
          <w:tcPr>
            <w:tcW w:w="13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bl>
    <w:p w:rsidR="00D81171" w:rsidRPr="00D81171" w:rsidRDefault="00D81171" w:rsidP="00D81171">
      <w:pPr>
        <w:jc w:val="right"/>
        <w:rPr>
          <w:rFonts w:ascii="Arial" w:eastAsia="Calibri" w:hAnsi="Arial" w:cs="Arial"/>
          <w:b/>
          <w:i/>
          <w:sz w:val="20"/>
          <w:szCs w:val="20"/>
          <w:highlight w:val="yellow"/>
          <w:lang w:eastAsia="en-US"/>
        </w:rPr>
      </w:pP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Рис. </w:t>
      </w:r>
      <w:r w:rsidR="00F1310F">
        <w:rPr>
          <w:rFonts w:ascii="Arial" w:eastAsia="Calibri" w:hAnsi="Arial" w:cs="Arial"/>
          <w:b/>
          <w:i/>
          <w:sz w:val="20"/>
          <w:szCs w:val="20"/>
          <w:lang w:eastAsia="en-US"/>
        </w:rPr>
        <w:t>3.3.4</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Структура посевных площадей Малокарачаевского района и отдельных категорий хозяйств, 2011 г., %</w:t>
      </w:r>
    </w:p>
    <w:tbl>
      <w:tblPr>
        <w:tblStyle w:val="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52"/>
        <w:gridCol w:w="262"/>
        <w:gridCol w:w="3197"/>
        <w:gridCol w:w="305"/>
        <w:gridCol w:w="2854"/>
      </w:tblGrid>
      <w:tr w:rsidR="00D81171" w:rsidRPr="00D81171" w:rsidTr="00D81171">
        <w:tc>
          <w:tcPr>
            <w:tcW w:w="9571" w:type="dxa"/>
            <w:gridSpan w:val="5"/>
          </w:tcPr>
          <w:p w:rsidR="00D81171" w:rsidRPr="00D81171" w:rsidRDefault="00D81171" w:rsidP="00D81171">
            <w:pPr>
              <w:jc w:val="center"/>
              <w:rPr>
                <w:rFonts w:ascii="Arial" w:eastAsia="Calibri" w:hAnsi="Arial" w:cs="Arial"/>
                <w:b/>
                <w:sz w:val="22"/>
                <w:szCs w:val="22"/>
              </w:rPr>
            </w:pPr>
            <w:r w:rsidRPr="00D81171">
              <w:rPr>
                <w:rFonts w:ascii="Arial" w:eastAsia="Calibri" w:hAnsi="Arial" w:cs="Arial"/>
                <w:b/>
                <w:sz w:val="22"/>
                <w:szCs w:val="22"/>
              </w:rPr>
              <w:t>Малокарачаевский район - всего</w:t>
            </w:r>
          </w:p>
        </w:tc>
      </w:tr>
      <w:tr w:rsidR="00D81171" w:rsidRPr="00D81171" w:rsidTr="00D81171">
        <w:tc>
          <w:tcPr>
            <w:tcW w:w="3190"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2000г.</w:t>
            </w:r>
          </w:p>
        </w:tc>
        <w:tc>
          <w:tcPr>
            <w:tcW w:w="3190" w:type="dxa"/>
            <w:gridSpan w:val="3"/>
          </w:tcPr>
          <w:p w:rsidR="00D81171" w:rsidRPr="00D81171" w:rsidRDefault="00D81171" w:rsidP="00D81171">
            <w:pPr>
              <w:jc w:val="center"/>
              <w:rPr>
                <w:rFonts w:ascii="Arial" w:eastAsia="Calibri" w:hAnsi="Arial" w:cs="Arial"/>
                <w:b/>
                <w:sz w:val="20"/>
                <w:szCs w:val="20"/>
              </w:rPr>
            </w:pPr>
          </w:p>
        </w:tc>
        <w:tc>
          <w:tcPr>
            <w:tcW w:w="3191"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2011г.</w:t>
            </w:r>
          </w:p>
        </w:tc>
      </w:tr>
      <w:tr w:rsidR="00D81171" w:rsidRPr="00D81171" w:rsidTr="00D81171">
        <w:tc>
          <w:tcPr>
            <w:tcW w:w="3588" w:type="dxa"/>
            <w:gridSpan w:val="2"/>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047875" cy="2095500"/>
                  <wp:effectExtent l="0" t="0" r="9525" b="0"/>
                  <wp:docPr id="3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4">
                            <a:extLst>
                              <a:ext uri="{28A0092B-C50C-407E-A947-70E740481C1C}">
                                <a14:useLocalDpi xmlns:a14="http://schemas.microsoft.com/office/drawing/2010/main" val="0"/>
                              </a:ext>
                            </a:extLst>
                          </a:blip>
                          <a:srcRect l="8333" r="11003"/>
                          <a:stretch>
                            <a:fillRect/>
                          </a:stretch>
                        </pic:blipFill>
                        <pic:spPr bwMode="auto">
                          <a:xfrm>
                            <a:off x="0" y="0"/>
                            <a:ext cx="2047875" cy="2095500"/>
                          </a:xfrm>
                          <a:prstGeom prst="rect">
                            <a:avLst/>
                          </a:prstGeom>
                          <a:noFill/>
                          <a:ln>
                            <a:noFill/>
                          </a:ln>
                        </pic:spPr>
                      </pic:pic>
                    </a:graphicData>
                  </a:graphic>
                </wp:inline>
              </w:drawing>
            </w:r>
          </w:p>
        </w:tc>
        <w:tc>
          <w:tcPr>
            <w:tcW w:w="2445" w:type="dxa"/>
          </w:tcPr>
          <w:p w:rsidR="00D81171" w:rsidRPr="00D81171" w:rsidRDefault="00D81171" w:rsidP="00D81171">
            <w:pPr>
              <w:jc w:val="center"/>
              <w:rPr>
                <w:rFonts w:ascii="Arial" w:eastAsia="Calibri" w:hAnsi="Arial" w:cs="Arial"/>
                <w:b/>
                <w:noProof/>
                <w:sz w:val="21"/>
                <w:szCs w:val="21"/>
              </w:rPr>
            </w:pPr>
            <w:r w:rsidRPr="00D81171">
              <w:rPr>
                <w:rFonts w:ascii="Arial" w:eastAsia="Calibri" w:hAnsi="Arial" w:cs="Arial"/>
                <w:b/>
                <w:noProof/>
                <w:sz w:val="21"/>
                <w:szCs w:val="21"/>
              </w:rPr>
              <w:t>Группы с/х культур</w:t>
            </w:r>
          </w:p>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1476375" cy="2019300"/>
                  <wp:effectExtent l="0" t="0" r="9525" b="0"/>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5">
                            <a:extLst>
                              <a:ext uri="{28A0092B-C50C-407E-A947-70E740481C1C}">
                                <a14:useLocalDpi xmlns:a14="http://schemas.microsoft.com/office/drawing/2010/main" val="0"/>
                              </a:ext>
                            </a:extLst>
                          </a:blip>
                          <a:srcRect l="62918" t="26393" r="4791"/>
                          <a:stretch>
                            <a:fillRect/>
                          </a:stretch>
                        </pic:blipFill>
                        <pic:spPr bwMode="auto">
                          <a:xfrm>
                            <a:off x="0" y="0"/>
                            <a:ext cx="1476375" cy="2019300"/>
                          </a:xfrm>
                          <a:prstGeom prst="rect">
                            <a:avLst/>
                          </a:prstGeom>
                          <a:noFill/>
                          <a:ln>
                            <a:noFill/>
                          </a:ln>
                        </pic:spPr>
                      </pic:pic>
                    </a:graphicData>
                  </a:graphic>
                </wp:inline>
              </w:drawing>
            </w:r>
          </w:p>
        </w:tc>
        <w:tc>
          <w:tcPr>
            <w:tcW w:w="3538" w:type="dxa"/>
            <w:gridSpan w:val="2"/>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1962150" cy="2095500"/>
                  <wp:effectExtent l="0" t="0" r="0" b="0"/>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6">
                            <a:extLst>
                              <a:ext uri="{28A0092B-C50C-407E-A947-70E740481C1C}">
                                <a14:useLocalDpi xmlns:a14="http://schemas.microsoft.com/office/drawing/2010/main" val="0"/>
                              </a:ext>
                            </a:extLst>
                          </a:blip>
                          <a:srcRect l="11942" r="10689"/>
                          <a:stretch>
                            <a:fillRect/>
                          </a:stretch>
                        </pic:blipFill>
                        <pic:spPr bwMode="auto">
                          <a:xfrm>
                            <a:off x="0" y="0"/>
                            <a:ext cx="1962150" cy="2095500"/>
                          </a:xfrm>
                          <a:prstGeom prst="rect">
                            <a:avLst/>
                          </a:prstGeom>
                          <a:noFill/>
                          <a:ln>
                            <a:noFill/>
                          </a:ln>
                        </pic:spPr>
                      </pic:pic>
                    </a:graphicData>
                  </a:graphic>
                </wp:inline>
              </w:drawing>
            </w:r>
          </w:p>
        </w:tc>
      </w:tr>
      <w:tr w:rsidR="00D81171" w:rsidRPr="00D81171" w:rsidTr="00D81171">
        <w:tc>
          <w:tcPr>
            <w:tcW w:w="3588" w:type="dxa"/>
            <w:gridSpan w:val="2"/>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С/х организации</w:t>
            </w:r>
          </w:p>
        </w:tc>
        <w:tc>
          <w:tcPr>
            <w:tcW w:w="244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КФХ</w:t>
            </w:r>
          </w:p>
        </w:tc>
        <w:tc>
          <w:tcPr>
            <w:tcW w:w="3538" w:type="dxa"/>
            <w:gridSpan w:val="2"/>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Х-ва населения</w:t>
            </w:r>
          </w:p>
        </w:tc>
      </w:tr>
      <w:tr w:rsidR="00D81171" w:rsidRPr="00D81171" w:rsidTr="00D81171">
        <w:tc>
          <w:tcPr>
            <w:tcW w:w="3588" w:type="dxa"/>
            <w:gridSpan w:val="2"/>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047875" cy="2124075"/>
                  <wp:effectExtent l="0" t="0" r="9525" b="9525"/>
                  <wp:docPr id="3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7">
                            <a:extLst>
                              <a:ext uri="{28A0092B-C50C-407E-A947-70E740481C1C}">
                                <a14:useLocalDpi xmlns:a14="http://schemas.microsoft.com/office/drawing/2010/main" val="0"/>
                              </a:ext>
                            </a:extLst>
                          </a:blip>
                          <a:srcRect l="11481" r="8888"/>
                          <a:stretch>
                            <a:fillRect/>
                          </a:stretch>
                        </pic:blipFill>
                        <pic:spPr bwMode="auto">
                          <a:xfrm>
                            <a:off x="0" y="0"/>
                            <a:ext cx="2047875" cy="2124075"/>
                          </a:xfrm>
                          <a:prstGeom prst="rect">
                            <a:avLst/>
                          </a:prstGeom>
                          <a:noFill/>
                          <a:ln>
                            <a:noFill/>
                          </a:ln>
                        </pic:spPr>
                      </pic:pic>
                    </a:graphicData>
                  </a:graphic>
                </wp:inline>
              </w:drawing>
            </w:r>
          </w:p>
        </w:tc>
        <w:tc>
          <w:tcPr>
            <w:tcW w:w="2445"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047875" cy="2143125"/>
                  <wp:effectExtent l="0" t="0" r="9525" b="9525"/>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8">
                            <a:extLst>
                              <a:ext uri="{28A0092B-C50C-407E-A947-70E740481C1C}">
                                <a14:useLocalDpi xmlns:a14="http://schemas.microsoft.com/office/drawing/2010/main" val="0"/>
                              </a:ext>
                            </a:extLst>
                          </a:blip>
                          <a:srcRect l="10918" r="10849"/>
                          <a:stretch>
                            <a:fillRect/>
                          </a:stretch>
                        </pic:blipFill>
                        <pic:spPr bwMode="auto">
                          <a:xfrm>
                            <a:off x="0" y="0"/>
                            <a:ext cx="2047875" cy="2143125"/>
                          </a:xfrm>
                          <a:prstGeom prst="rect">
                            <a:avLst/>
                          </a:prstGeom>
                          <a:noFill/>
                          <a:ln>
                            <a:noFill/>
                          </a:ln>
                        </pic:spPr>
                      </pic:pic>
                    </a:graphicData>
                  </a:graphic>
                </wp:inline>
              </w:drawing>
            </w:r>
          </w:p>
        </w:tc>
        <w:tc>
          <w:tcPr>
            <w:tcW w:w="3538" w:type="dxa"/>
            <w:gridSpan w:val="2"/>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009775" cy="2124075"/>
                  <wp:effectExtent l="0" t="0" r="9525" b="9525"/>
                  <wp:docPr id="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9">
                            <a:extLst>
                              <a:ext uri="{28A0092B-C50C-407E-A947-70E740481C1C}">
                                <a14:useLocalDpi xmlns:a14="http://schemas.microsoft.com/office/drawing/2010/main" val="0"/>
                              </a:ext>
                            </a:extLst>
                          </a:blip>
                          <a:srcRect l="11029" r="11397"/>
                          <a:stretch>
                            <a:fillRect/>
                          </a:stretch>
                        </pic:blipFill>
                        <pic:spPr bwMode="auto">
                          <a:xfrm>
                            <a:off x="0" y="0"/>
                            <a:ext cx="2009775" cy="2124075"/>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lastRenderedPageBreak/>
        <w:t xml:space="preserve">Специфической особенностью Малокарачаевского района, отличающей его от большинства других муниципальных образований республики, является весьма скромный удельный вес в посевных площадях </w:t>
      </w:r>
      <w:r w:rsidRPr="00D81171">
        <w:rPr>
          <w:rFonts w:eastAsia="Calibri"/>
          <w:sz w:val="26"/>
          <w:szCs w:val="26"/>
          <w:u w:val="single"/>
          <w:lang w:eastAsia="en-US"/>
        </w:rPr>
        <w:t>зерновых культур</w:t>
      </w:r>
      <w:r w:rsidRPr="00D81171">
        <w:rPr>
          <w:rFonts w:eastAsia="Calibri"/>
          <w:sz w:val="26"/>
          <w:szCs w:val="26"/>
          <w:lang w:eastAsia="en-US"/>
        </w:rPr>
        <w:t>. В последние годы на них приходится менее 30% от всех посевов района, в то время как в целом по республике этот показатель составляет около 50%.</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Набор возделываемых в районе зерновых культур относительно небольшой: пшеница, ячмень, овёс и в отдельные годы гречиха. Доминирующее положение занимает озимая пшеница – на её долю приходится около 50 и более % в отдельные годы во всех посевных площадях данного муниципального образования (рис. </w:t>
      </w:r>
      <w:r w:rsidR="00F1310F">
        <w:rPr>
          <w:rFonts w:eastAsia="Calibri"/>
          <w:sz w:val="26"/>
          <w:szCs w:val="26"/>
          <w:lang w:eastAsia="en-US"/>
        </w:rPr>
        <w:t>3.3.5</w:t>
      </w:r>
      <w:r w:rsidRPr="00D81171">
        <w:rPr>
          <w:rFonts w:eastAsia="Calibri"/>
          <w:sz w:val="26"/>
          <w:szCs w:val="26"/>
          <w:lang w:eastAsia="en-US"/>
        </w:rPr>
        <w:t>).</w:t>
      </w:r>
    </w:p>
    <w:p w:rsidR="00CA3A6F" w:rsidRDefault="00CA3A6F" w:rsidP="00941B45">
      <w:pPr>
        <w:spacing w:line="276" w:lineRule="auto"/>
        <w:jc w:val="right"/>
        <w:rPr>
          <w:rFonts w:ascii="Arial" w:eastAsia="Calibri" w:hAnsi="Arial" w:cs="Arial"/>
          <w:b/>
          <w:i/>
          <w:sz w:val="20"/>
          <w:szCs w:val="20"/>
          <w:lang w:eastAsia="en-US"/>
        </w:rPr>
      </w:pPr>
    </w:p>
    <w:p w:rsidR="00D81171" w:rsidRPr="00D81171" w:rsidRDefault="00D81171" w:rsidP="00941B45">
      <w:pPr>
        <w:spacing w:line="276" w:lineRule="auto"/>
        <w:jc w:val="right"/>
        <w:rPr>
          <w:rFonts w:ascii="Arial" w:eastAsia="Calibri" w:hAnsi="Arial" w:cs="Arial"/>
          <w:b/>
          <w:i/>
          <w:sz w:val="20"/>
          <w:szCs w:val="20"/>
          <w:lang w:eastAsia="en-US"/>
        </w:rPr>
      </w:pPr>
      <w:r w:rsidRPr="00D81171">
        <w:rPr>
          <w:rFonts w:ascii="Arial" w:eastAsia="Calibri" w:hAnsi="Arial" w:cs="Arial"/>
          <w:b/>
          <w:i/>
          <w:sz w:val="20"/>
          <w:szCs w:val="20"/>
          <w:lang w:eastAsia="en-US"/>
        </w:rPr>
        <w:t>Рис.</w:t>
      </w:r>
      <w:r w:rsidR="00F1310F">
        <w:rPr>
          <w:rFonts w:ascii="Arial" w:eastAsia="Calibri" w:hAnsi="Arial" w:cs="Arial"/>
          <w:b/>
          <w:i/>
          <w:sz w:val="20"/>
          <w:szCs w:val="20"/>
          <w:lang w:eastAsia="en-US"/>
        </w:rPr>
        <w:t>3.3.5</w:t>
      </w:r>
      <w:r w:rsidRPr="00D81171">
        <w:rPr>
          <w:rFonts w:ascii="Arial" w:eastAsia="Calibri" w:hAnsi="Arial" w:cs="Arial"/>
          <w:b/>
          <w:i/>
          <w:sz w:val="20"/>
          <w:szCs w:val="20"/>
          <w:lang w:eastAsia="en-US"/>
        </w:rPr>
        <w:t>.</w:t>
      </w:r>
    </w:p>
    <w:p w:rsidR="00D81171" w:rsidRPr="00D81171" w:rsidRDefault="00D81171" w:rsidP="00941B45">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валового сбора зерновых в Малокарачаевском районе, тыс. т (в весе после доработки)</w:t>
      </w:r>
    </w:p>
    <w:p w:rsidR="00D81171" w:rsidRPr="00D81171" w:rsidRDefault="00511011" w:rsidP="00D81171">
      <w:pPr>
        <w:jc w:val="center"/>
        <w:rPr>
          <w:rFonts w:ascii="Arial" w:eastAsia="Calibri" w:hAnsi="Arial" w:cs="Arial"/>
          <w:b/>
          <w:i/>
          <w:sz w:val="20"/>
          <w:szCs w:val="20"/>
          <w:highlight w:val="yellow"/>
          <w:lang w:eastAsia="en-US"/>
        </w:rPr>
      </w:pPr>
      <w:r>
        <w:rPr>
          <w:rFonts w:ascii="Arial" w:eastAsia="Calibri" w:hAnsi="Arial" w:cs="Arial"/>
          <w:b/>
          <w:i/>
          <w:noProof/>
          <w:sz w:val="20"/>
          <w:szCs w:val="20"/>
        </w:rPr>
        <w:drawing>
          <wp:inline distT="0" distB="0" distL="0" distR="0">
            <wp:extent cx="4581525" cy="2752725"/>
            <wp:effectExtent l="0" t="0" r="9525" b="9525"/>
            <wp:docPr id="38"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F1310F" w:rsidRDefault="00F1310F" w:rsidP="00D81171">
      <w:pPr>
        <w:jc w:val="right"/>
        <w:rPr>
          <w:rFonts w:ascii="Arial" w:eastAsia="Calibri" w:hAnsi="Arial" w:cs="Arial"/>
          <w:b/>
          <w:i/>
          <w:sz w:val="20"/>
          <w:szCs w:val="20"/>
          <w:lang w:eastAsia="en-US"/>
        </w:rPr>
      </w:pPr>
    </w:p>
    <w:p w:rsidR="00CA3A6F" w:rsidRDefault="00CA3A6F" w:rsidP="00D81171">
      <w:pPr>
        <w:jc w:val="right"/>
        <w:rPr>
          <w:rFonts w:ascii="Arial" w:eastAsia="Calibri" w:hAnsi="Arial" w:cs="Arial"/>
          <w:b/>
          <w:i/>
          <w:sz w:val="20"/>
          <w:szCs w:val="20"/>
          <w:lang w:eastAsia="en-US"/>
        </w:rPr>
      </w:pPr>
    </w:p>
    <w:p w:rsidR="00CA3A6F" w:rsidRPr="00D81171" w:rsidRDefault="00CA3A6F" w:rsidP="00CA3A6F">
      <w:pPr>
        <w:spacing w:before="120" w:after="120"/>
        <w:ind w:firstLine="851"/>
        <w:jc w:val="both"/>
        <w:rPr>
          <w:rFonts w:eastAsia="Calibri"/>
          <w:sz w:val="26"/>
          <w:szCs w:val="26"/>
          <w:lang w:eastAsia="en-US"/>
        </w:rPr>
      </w:pPr>
      <w:r w:rsidRPr="00D81171">
        <w:rPr>
          <w:rFonts w:eastAsia="Calibri"/>
          <w:sz w:val="26"/>
          <w:szCs w:val="26"/>
          <w:lang w:eastAsia="en-US"/>
        </w:rPr>
        <w:t>В последние годы почти полностью возделывание зерновых культур концентрируется в хозяйствах населения (табл.</w:t>
      </w:r>
      <w:r>
        <w:rPr>
          <w:rFonts w:eastAsia="Calibri"/>
          <w:sz w:val="26"/>
          <w:szCs w:val="26"/>
          <w:lang w:eastAsia="en-US"/>
        </w:rPr>
        <w:t>3.3.4</w:t>
      </w:r>
      <w:r w:rsidRPr="00D81171">
        <w:rPr>
          <w:rFonts w:eastAsia="Calibri"/>
          <w:sz w:val="26"/>
          <w:szCs w:val="26"/>
          <w:lang w:eastAsia="en-US"/>
        </w:rPr>
        <w:t>). Это совершенно нехарактерно для подавляющего большинства других районов республики и регионов страны, в которых площадями и удельным весом зерновых, как правило, выделяются с/х организации и КФХ, т.е. высокотоварные производители.</w:t>
      </w:r>
    </w:p>
    <w:p w:rsidR="00CA3A6F" w:rsidRDefault="00CA3A6F" w:rsidP="00D81171">
      <w:pPr>
        <w:jc w:val="right"/>
        <w:rPr>
          <w:rFonts w:ascii="Arial" w:eastAsia="Calibri" w:hAnsi="Arial" w:cs="Arial"/>
          <w:b/>
          <w:i/>
          <w:sz w:val="20"/>
          <w:szCs w:val="20"/>
          <w:lang w:eastAsia="en-US"/>
        </w:rPr>
      </w:pPr>
    </w:p>
    <w:p w:rsidR="00D81171" w:rsidRPr="00D81171" w:rsidRDefault="00CA3A6F"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 xml:space="preserve">Рис. </w:t>
      </w:r>
      <w:r w:rsidR="00F1310F">
        <w:rPr>
          <w:rFonts w:ascii="Arial" w:eastAsia="Calibri" w:hAnsi="Arial" w:cs="Arial"/>
          <w:b/>
          <w:i/>
          <w:sz w:val="20"/>
          <w:szCs w:val="20"/>
          <w:lang w:eastAsia="en-US"/>
        </w:rPr>
        <w:t>3.3.6</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структуры посевных площадей Малокарачаевского района, %</w:t>
      </w:r>
    </w:p>
    <w:p w:rsidR="00D81171" w:rsidRPr="00D81171" w:rsidRDefault="00D81171" w:rsidP="00D81171">
      <w:pPr>
        <w:jc w:val="right"/>
        <w:rPr>
          <w:rFonts w:ascii="Arial" w:eastAsia="Calibri" w:hAnsi="Arial" w:cs="Arial"/>
          <w:b/>
          <w:i/>
          <w:sz w:val="20"/>
          <w:szCs w:val="20"/>
          <w:lang w:eastAsia="en-US"/>
        </w:rPr>
      </w:pPr>
    </w:p>
    <w:tbl>
      <w:tblPr>
        <w:tblStyle w:val="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RPr="00D81171" w:rsidTr="00D81171">
        <w:tc>
          <w:tcPr>
            <w:tcW w:w="478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 г.</w:t>
            </w:r>
          </w:p>
        </w:tc>
        <w:tc>
          <w:tcPr>
            <w:tcW w:w="478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2010 г.</w:t>
            </w:r>
          </w:p>
        </w:tc>
      </w:tr>
      <w:tr w:rsidR="00D81171" w:rsidRPr="00D81171" w:rsidTr="00D81171">
        <w:tc>
          <w:tcPr>
            <w:tcW w:w="4785" w:type="dxa"/>
          </w:tcPr>
          <w:p w:rsidR="00D81171" w:rsidRPr="00D81171" w:rsidRDefault="00511011" w:rsidP="00D81171">
            <w:pPr>
              <w:jc w:val="center"/>
              <w:rPr>
                <w:rFonts w:ascii="Arial" w:eastAsia="Calibri" w:hAnsi="Arial" w:cs="Arial"/>
                <w:b/>
                <w:i/>
                <w:noProof/>
                <w:sz w:val="20"/>
                <w:szCs w:val="20"/>
              </w:rPr>
            </w:pPr>
            <w:r>
              <w:rPr>
                <w:rFonts w:ascii="Arial" w:eastAsia="Calibri" w:hAnsi="Arial" w:cs="Arial"/>
                <w:b/>
                <w:i/>
                <w:noProof/>
                <w:sz w:val="20"/>
                <w:szCs w:val="20"/>
              </w:rPr>
              <w:drawing>
                <wp:inline distT="0" distB="0" distL="0" distR="0">
                  <wp:extent cx="2486025" cy="2486025"/>
                  <wp:effectExtent l="0" t="0" r="9525" b="9525"/>
                  <wp:docPr id="39"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tc>
        <w:tc>
          <w:tcPr>
            <w:tcW w:w="4786" w:type="dxa"/>
          </w:tcPr>
          <w:p w:rsidR="00D81171" w:rsidRPr="00D81171" w:rsidRDefault="00511011" w:rsidP="00D81171">
            <w:pPr>
              <w:jc w:val="center"/>
              <w:rPr>
                <w:rFonts w:ascii="Arial" w:eastAsia="Calibri" w:hAnsi="Arial" w:cs="Arial"/>
                <w:b/>
                <w:i/>
                <w:noProof/>
                <w:sz w:val="20"/>
                <w:szCs w:val="20"/>
              </w:rPr>
            </w:pPr>
            <w:r>
              <w:rPr>
                <w:rFonts w:ascii="Arial" w:eastAsia="Calibri" w:hAnsi="Arial" w:cs="Arial"/>
                <w:b/>
                <w:i/>
                <w:noProof/>
                <w:sz w:val="20"/>
                <w:szCs w:val="20"/>
              </w:rPr>
              <w:drawing>
                <wp:inline distT="0" distB="0" distL="0" distR="0">
                  <wp:extent cx="2486025" cy="2486025"/>
                  <wp:effectExtent l="0" t="0" r="9525" b="9525"/>
                  <wp:docPr id="40"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tc>
      </w:tr>
      <w:tr w:rsidR="00D81171" w:rsidRPr="00D81171" w:rsidTr="00D81171">
        <w:tc>
          <w:tcPr>
            <w:tcW w:w="4785" w:type="dxa"/>
          </w:tcPr>
          <w:p w:rsidR="00D81171" w:rsidRPr="00D81171" w:rsidRDefault="00D81171" w:rsidP="00D81171">
            <w:pPr>
              <w:jc w:val="center"/>
              <w:rPr>
                <w:rFonts w:ascii="Arial" w:eastAsia="Calibri" w:hAnsi="Arial" w:cs="Arial"/>
                <w:b/>
                <w:noProof/>
                <w:sz w:val="20"/>
                <w:szCs w:val="20"/>
              </w:rPr>
            </w:pPr>
            <w:r w:rsidRPr="00D81171">
              <w:rPr>
                <w:rFonts w:ascii="Arial" w:eastAsia="Calibri" w:hAnsi="Arial" w:cs="Arial"/>
                <w:b/>
                <w:noProof/>
                <w:sz w:val="20"/>
                <w:szCs w:val="20"/>
              </w:rPr>
              <w:t>2011 г.</w:t>
            </w:r>
          </w:p>
        </w:tc>
        <w:tc>
          <w:tcPr>
            <w:tcW w:w="4786" w:type="dxa"/>
          </w:tcPr>
          <w:p w:rsidR="00D81171" w:rsidRPr="00D81171" w:rsidRDefault="00D81171" w:rsidP="00D81171">
            <w:pPr>
              <w:jc w:val="center"/>
              <w:rPr>
                <w:rFonts w:ascii="Arial" w:eastAsia="Calibri" w:hAnsi="Arial" w:cs="Arial"/>
                <w:b/>
                <w:noProof/>
                <w:sz w:val="20"/>
                <w:szCs w:val="20"/>
              </w:rPr>
            </w:pPr>
            <w:r w:rsidRPr="00D81171">
              <w:rPr>
                <w:rFonts w:ascii="Arial" w:eastAsia="Calibri" w:hAnsi="Arial" w:cs="Arial"/>
                <w:b/>
                <w:noProof/>
                <w:sz w:val="20"/>
                <w:szCs w:val="20"/>
              </w:rPr>
              <w:t>Зерновые культуры</w:t>
            </w:r>
          </w:p>
        </w:tc>
      </w:tr>
      <w:tr w:rsidR="00D81171" w:rsidRPr="00D81171" w:rsidTr="00D81171">
        <w:tc>
          <w:tcPr>
            <w:tcW w:w="4785" w:type="dxa"/>
          </w:tcPr>
          <w:p w:rsidR="00D81171" w:rsidRPr="00D81171" w:rsidRDefault="00511011" w:rsidP="00D81171">
            <w:pPr>
              <w:jc w:val="center"/>
              <w:rPr>
                <w:rFonts w:ascii="Arial" w:eastAsia="Calibri" w:hAnsi="Arial" w:cs="Arial"/>
                <w:b/>
                <w:i/>
                <w:sz w:val="20"/>
                <w:szCs w:val="20"/>
                <w:highlight w:val="yellow"/>
              </w:rPr>
            </w:pPr>
            <w:r>
              <w:rPr>
                <w:rFonts w:ascii="Arial" w:eastAsia="Calibri" w:hAnsi="Arial" w:cs="Arial"/>
                <w:b/>
                <w:i/>
                <w:noProof/>
                <w:sz w:val="20"/>
                <w:szCs w:val="20"/>
              </w:rPr>
              <w:drawing>
                <wp:inline distT="0" distB="0" distL="0" distR="0">
                  <wp:extent cx="2486025" cy="2486025"/>
                  <wp:effectExtent l="0" t="0" r="9525" b="9525"/>
                  <wp:docPr id="41"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tc>
        <w:tc>
          <w:tcPr>
            <w:tcW w:w="4786" w:type="dxa"/>
          </w:tcPr>
          <w:p w:rsidR="00D81171" w:rsidRPr="00D81171" w:rsidRDefault="00511011" w:rsidP="00D81171">
            <w:pPr>
              <w:spacing w:before="360"/>
              <w:jc w:val="center"/>
              <w:rPr>
                <w:rFonts w:ascii="Arial" w:eastAsia="Calibri" w:hAnsi="Arial" w:cs="Arial"/>
                <w:b/>
                <w:i/>
                <w:sz w:val="20"/>
                <w:szCs w:val="20"/>
                <w:highlight w:val="yellow"/>
              </w:rPr>
            </w:pPr>
            <w:r>
              <w:rPr>
                <w:rFonts w:ascii="Arial" w:eastAsia="Calibri" w:hAnsi="Arial" w:cs="Arial"/>
                <w:b/>
                <w:i/>
                <w:noProof/>
                <w:sz w:val="20"/>
                <w:szCs w:val="20"/>
              </w:rPr>
              <w:drawing>
                <wp:inline distT="0" distB="0" distL="0" distR="0">
                  <wp:extent cx="1409700" cy="1809750"/>
                  <wp:effectExtent l="0" t="0" r="0" b="0"/>
                  <wp:docPr id="42"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
                          <pic:cNvPicPr>
                            <a:picLocks noChangeAspect="1" noChangeArrowheads="1"/>
                          </pic:cNvPicPr>
                        </pic:nvPicPr>
                        <pic:blipFill>
                          <a:blip r:embed="rId74">
                            <a:extLst>
                              <a:ext uri="{28A0092B-C50C-407E-A947-70E740481C1C}">
                                <a14:useLocalDpi xmlns:a14="http://schemas.microsoft.com/office/drawing/2010/main" val="0"/>
                              </a:ext>
                            </a:extLst>
                          </a:blip>
                          <a:srcRect l="69167" t="17711" b="16309"/>
                          <a:stretch>
                            <a:fillRect/>
                          </a:stretch>
                        </pic:blipFill>
                        <pic:spPr bwMode="auto">
                          <a:xfrm>
                            <a:off x="0" y="0"/>
                            <a:ext cx="1409700" cy="1809750"/>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highlight w:val="yellow"/>
          <w:lang w:eastAsia="en-US"/>
        </w:rPr>
      </w:pPr>
    </w:p>
    <w:p w:rsid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Валовой сбор зерновых в районе составляет весьма скромную величину, к тому же с резкими колебаниями по отдельным годам – чаще всего в пределах от 1 до 2 тыс. т (табл.</w:t>
      </w:r>
      <w:r w:rsidR="00CA3A6F">
        <w:rPr>
          <w:rFonts w:eastAsia="Calibri"/>
          <w:sz w:val="26"/>
          <w:szCs w:val="26"/>
          <w:lang w:eastAsia="en-US"/>
        </w:rPr>
        <w:t xml:space="preserve">3.3.8). </w:t>
      </w:r>
      <w:r w:rsidRPr="00D81171">
        <w:rPr>
          <w:rFonts w:eastAsia="Calibri"/>
          <w:sz w:val="26"/>
          <w:szCs w:val="26"/>
          <w:lang w:eastAsia="en-US"/>
        </w:rPr>
        <w:t>Незначительно и производство зерна в расчете на душу населения – от 10 до 100 кг по отдельным годам последнего десятилетия. Это намного меньше нормативных значений и потребностей в зерне населения и с/х животных. Достаточно отметить, что среднедушевое производство зерна в целом по республике (даже с учетом и городских её жителей) колеблется в последние годы от 300 до 400 кг. Низкой и крайне нестабильной является урожайность зерновых культур в районе, в 2 и более раз уступающей среднереспубликанскому показателю.</w:t>
      </w:r>
    </w:p>
    <w:p w:rsidR="00F1310F" w:rsidRPr="00D81171" w:rsidRDefault="00CA3A6F" w:rsidP="00F1310F">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F1310F" w:rsidRPr="00D81171">
        <w:rPr>
          <w:rFonts w:ascii="Arial" w:eastAsia="Calibri" w:hAnsi="Arial" w:cs="Arial"/>
          <w:b/>
          <w:i/>
          <w:sz w:val="20"/>
          <w:szCs w:val="20"/>
          <w:lang w:eastAsia="en-US"/>
        </w:rPr>
        <w:lastRenderedPageBreak/>
        <w:t>Табл.</w:t>
      </w:r>
      <w:r w:rsidR="00F1310F">
        <w:rPr>
          <w:rFonts w:ascii="Arial" w:eastAsia="Calibri" w:hAnsi="Arial" w:cs="Arial"/>
          <w:b/>
          <w:i/>
          <w:sz w:val="20"/>
          <w:szCs w:val="20"/>
          <w:lang w:eastAsia="en-US"/>
        </w:rPr>
        <w:t>3.3.8</w:t>
      </w:r>
      <w:r w:rsidR="00F1310F" w:rsidRPr="00D81171">
        <w:rPr>
          <w:rFonts w:ascii="Arial" w:eastAsia="Calibri" w:hAnsi="Arial" w:cs="Arial"/>
          <w:b/>
          <w:i/>
          <w:sz w:val="20"/>
          <w:szCs w:val="20"/>
          <w:lang w:eastAsia="en-US"/>
        </w:rPr>
        <w:t>.</w:t>
      </w:r>
    </w:p>
    <w:p w:rsidR="00F1310F" w:rsidRPr="00D81171" w:rsidRDefault="00F1310F" w:rsidP="00F1310F">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Основные показатели возделывания зерновых культур в Малокарачаевском районе</w:t>
      </w:r>
    </w:p>
    <w:tbl>
      <w:tblPr>
        <w:tblStyle w:val="9"/>
        <w:tblW w:w="0" w:type="auto"/>
        <w:tblLook w:val="04A0" w:firstRow="1" w:lastRow="0" w:firstColumn="1" w:lastColumn="0" w:noHBand="0" w:noVBand="1"/>
      </w:tblPr>
      <w:tblGrid>
        <w:gridCol w:w="1366"/>
        <w:gridCol w:w="1367"/>
        <w:gridCol w:w="1367"/>
        <w:gridCol w:w="1367"/>
        <w:gridCol w:w="1367"/>
        <w:gridCol w:w="1368"/>
        <w:gridCol w:w="1368"/>
      </w:tblGrid>
      <w:tr w:rsidR="00F1310F" w:rsidRPr="00D81171" w:rsidTr="001F64D8">
        <w:tc>
          <w:tcPr>
            <w:tcW w:w="1367" w:type="dxa"/>
            <w:vMerge w:val="restart"/>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p>
        </w:tc>
        <w:tc>
          <w:tcPr>
            <w:tcW w:w="2734" w:type="dxa"/>
            <w:gridSpan w:val="2"/>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Посевные площади, тыс. га</w:t>
            </w:r>
          </w:p>
        </w:tc>
        <w:tc>
          <w:tcPr>
            <w:tcW w:w="2734" w:type="dxa"/>
            <w:gridSpan w:val="2"/>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Валовой сбор, тыс. т</w:t>
            </w:r>
          </w:p>
        </w:tc>
        <w:tc>
          <w:tcPr>
            <w:tcW w:w="2736" w:type="dxa"/>
            <w:gridSpan w:val="2"/>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Урожайность, ц/га</w:t>
            </w:r>
          </w:p>
        </w:tc>
      </w:tr>
      <w:tr w:rsidR="00F1310F" w:rsidRPr="00D81171" w:rsidTr="001F64D8">
        <w:tc>
          <w:tcPr>
            <w:tcW w:w="1367" w:type="dxa"/>
            <w:vMerge/>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2000</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2011</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2000</w:t>
            </w:r>
          </w:p>
        </w:tc>
        <w:tc>
          <w:tcPr>
            <w:tcW w:w="1367" w:type="dxa"/>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2011</w:t>
            </w:r>
          </w:p>
        </w:tc>
        <w:tc>
          <w:tcPr>
            <w:tcW w:w="1368" w:type="dxa"/>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2000</w:t>
            </w:r>
          </w:p>
        </w:tc>
        <w:tc>
          <w:tcPr>
            <w:tcW w:w="1368" w:type="dxa"/>
            <w:tcBorders>
              <w:top w:val="single" w:sz="12" w:space="0" w:color="auto"/>
              <w:left w:val="single" w:sz="12" w:space="0" w:color="auto"/>
              <w:bottom w:val="single" w:sz="12" w:space="0" w:color="auto"/>
              <w:right w:val="single" w:sz="12" w:space="0" w:color="auto"/>
            </w:tcBorders>
            <w:shd w:val="clear" w:color="auto" w:fill="BFBFBF"/>
          </w:tcPr>
          <w:p w:rsidR="00F1310F" w:rsidRPr="00D81171" w:rsidRDefault="00F1310F" w:rsidP="001F64D8">
            <w:pPr>
              <w:jc w:val="center"/>
              <w:rPr>
                <w:rFonts w:ascii="Arial" w:eastAsia="Calibri" w:hAnsi="Arial" w:cs="Arial"/>
                <w:b/>
                <w:sz w:val="20"/>
                <w:szCs w:val="20"/>
              </w:rPr>
            </w:pPr>
            <w:r w:rsidRPr="00D81171">
              <w:rPr>
                <w:rFonts w:ascii="Arial" w:eastAsia="Calibri" w:hAnsi="Arial" w:cs="Arial"/>
                <w:b/>
                <w:sz w:val="20"/>
                <w:szCs w:val="20"/>
              </w:rPr>
              <w:t>2011</w:t>
            </w:r>
          </w:p>
        </w:tc>
      </w:tr>
      <w:tr w:rsidR="00F1310F" w:rsidRPr="00D81171" w:rsidTr="001F64D8">
        <w:tc>
          <w:tcPr>
            <w:tcW w:w="1367" w:type="dxa"/>
            <w:tcBorders>
              <w:top w:val="single" w:sz="12" w:space="0" w:color="auto"/>
            </w:tcBorders>
          </w:tcPr>
          <w:p w:rsidR="00F1310F" w:rsidRPr="00D81171" w:rsidRDefault="00F1310F" w:rsidP="001F64D8">
            <w:pPr>
              <w:jc w:val="both"/>
              <w:rPr>
                <w:rFonts w:ascii="Arial" w:eastAsia="Calibri" w:hAnsi="Arial" w:cs="Arial"/>
                <w:sz w:val="20"/>
                <w:szCs w:val="20"/>
              </w:rPr>
            </w:pPr>
            <w:r w:rsidRPr="00D81171">
              <w:rPr>
                <w:rFonts w:ascii="Arial" w:eastAsia="Calibri" w:hAnsi="Arial" w:cs="Arial"/>
                <w:sz w:val="20"/>
                <w:szCs w:val="20"/>
              </w:rPr>
              <w:t>Зерновые – всего, в т.ч.</w:t>
            </w:r>
          </w:p>
        </w:tc>
        <w:tc>
          <w:tcPr>
            <w:tcW w:w="1367" w:type="dxa"/>
            <w:tcBorders>
              <w:top w:val="single" w:sz="12" w:space="0" w:color="auto"/>
            </w:tcBorders>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2,6</w:t>
            </w:r>
          </w:p>
        </w:tc>
        <w:tc>
          <w:tcPr>
            <w:tcW w:w="1367" w:type="dxa"/>
            <w:tcBorders>
              <w:top w:val="single" w:sz="12" w:space="0" w:color="auto"/>
            </w:tcBorders>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1,6</w:t>
            </w:r>
          </w:p>
        </w:tc>
        <w:tc>
          <w:tcPr>
            <w:tcW w:w="1367" w:type="dxa"/>
            <w:tcBorders>
              <w:top w:val="single" w:sz="12" w:space="0" w:color="auto"/>
            </w:tcBorders>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2,7</w:t>
            </w:r>
          </w:p>
        </w:tc>
        <w:tc>
          <w:tcPr>
            <w:tcW w:w="1367" w:type="dxa"/>
            <w:tcBorders>
              <w:top w:val="single" w:sz="12" w:space="0" w:color="auto"/>
            </w:tcBorders>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3,2</w:t>
            </w:r>
          </w:p>
        </w:tc>
        <w:tc>
          <w:tcPr>
            <w:tcW w:w="1368" w:type="dxa"/>
            <w:tcBorders>
              <w:top w:val="single" w:sz="12" w:space="0" w:color="auto"/>
            </w:tcBorders>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10,4</w:t>
            </w:r>
          </w:p>
        </w:tc>
        <w:tc>
          <w:tcPr>
            <w:tcW w:w="1368" w:type="dxa"/>
            <w:tcBorders>
              <w:top w:val="single" w:sz="12" w:space="0" w:color="auto"/>
            </w:tcBorders>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20,0</w:t>
            </w:r>
          </w:p>
        </w:tc>
      </w:tr>
      <w:tr w:rsidR="00F1310F" w:rsidRPr="00D81171" w:rsidTr="001F64D8">
        <w:tc>
          <w:tcPr>
            <w:tcW w:w="1367" w:type="dxa"/>
          </w:tcPr>
          <w:p w:rsidR="00F1310F" w:rsidRPr="00D81171" w:rsidRDefault="00F1310F" w:rsidP="001F64D8">
            <w:pPr>
              <w:jc w:val="both"/>
              <w:rPr>
                <w:rFonts w:ascii="Arial" w:eastAsia="Calibri" w:hAnsi="Arial" w:cs="Arial"/>
                <w:sz w:val="20"/>
                <w:szCs w:val="20"/>
              </w:rPr>
            </w:pPr>
            <w:r w:rsidRPr="00D81171">
              <w:rPr>
                <w:rFonts w:ascii="Arial" w:eastAsia="Calibri" w:hAnsi="Arial" w:cs="Arial"/>
                <w:sz w:val="20"/>
                <w:szCs w:val="20"/>
              </w:rPr>
              <w:t>пшеница озимая</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1,8</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0,8</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2,1</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1,8</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11,1</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22,0</w:t>
            </w:r>
          </w:p>
        </w:tc>
      </w:tr>
      <w:tr w:rsidR="00F1310F" w:rsidRPr="00D81171" w:rsidTr="001F64D8">
        <w:tc>
          <w:tcPr>
            <w:tcW w:w="1367" w:type="dxa"/>
          </w:tcPr>
          <w:p w:rsidR="00F1310F" w:rsidRPr="00D81171" w:rsidRDefault="00F1310F" w:rsidP="001F64D8">
            <w:pPr>
              <w:jc w:val="both"/>
              <w:rPr>
                <w:rFonts w:ascii="Arial" w:eastAsia="Calibri" w:hAnsi="Arial" w:cs="Arial"/>
                <w:sz w:val="20"/>
                <w:szCs w:val="20"/>
              </w:rPr>
            </w:pPr>
            <w:r w:rsidRPr="00D81171">
              <w:rPr>
                <w:rFonts w:ascii="Arial" w:eastAsia="Calibri" w:hAnsi="Arial" w:cs="Arial"/>
                <w:sz w:val="20"/>
                <w:szCs w:val="20"/>
              </w:rPr>
              <w:t>пшеница яровая</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0,4</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0,2</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0,4</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0,4</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10,0</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21,0</w:t>
            </w:r>
          </w:p>
        </w:tc>
      </w:tr>
      <w:tr w:rsidR="00F1310F" w:rsidRPr="00D81171" w:rsidTr="001F64D8">
        <w:tc>
          <w:tcPr>
            <w:tcW w:w="1367" w:type="dxa"/>
          </w:tcPr>
          <w:p w:rsidR="00F1310F" w:rsidRPr="00D81171" w:rsidRDefault="00F1310F" w:rsidP="001F64D8">
            <w:pPr>
              <w:jc w:val="both"/>
              <w:rPr>
                <w:rFonts w:ascii="Arial" w:eastAsia="Calibri" w:hAnsi="Arial" w:cs="Arial"/>
                <w:sz w:val="20"/>
                <w:szCs w:val="20"/>
              </w:rPr>
            </w:pPr>
            <w:r w:rsidRPr="00D81171">
              <w:rPr>
                <w:rFonts w:ascii="Arial" w:eastAsia="Calibri" w:hAnsi="Arial" w:cs="Arial"/>
                <w:sz w:val="20"/>
                <w:szCs w:val="20"/>
              </w:rPr>
              <w:t>ячмень яровой</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0,2</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0,5</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19,0</w:t>
            </w:r>
          </w:p>
        </w:tc>
      </w:tr>
      <w:tr w:rsidR="00F1310F" w:rsidRPr="00D81171" w:rsidTr="001F64D8">
        <w:tc>
          <w:tcPr>
            <w:tcW w:w="1367" w:type="dxa"/>
          </w:tcPr>
          <w:p w:rsidR="00F1310F" w:rsidRPr="00D81171" w:rsidRDefault="00F1310F" w:rsidP="001F64D8">
            <w:pPr>
              <w:jc w:val="both"/>
              <w:rPr>
                <w:rFonts w:ascii="Arial" w:eastAsia="Calibri" w:hAnsi="Arial" w:cs="Arial"/>
                <w:sz w:val="20"/>
                <w:szCs w:val="20"/>
              </w:rPr>
            </w:pPr>
            <w:r w:rsidRPr="00D81171">
              <w:rPr>
                <w:rFonts w:ascii="Arial" w:eastAsia="Calibri" w:hAnsi="Arial" w:cs="Arial"/>
                <w:sz w:val="20"/>
                <w:szCs w:val="20"/>
              </w:rPr>
              <w:t>овес</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0,3</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0,5</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13,0</w:t>
            </w:r>
          </w:p>
        </w:tc>
      </w:tr>
      <w:tr w:rsidR="00F1310F" w:rsidRPr="00D81171" w:rsidTr="001F64D8">
        <w:tc>
          <w:tcPr>
            <w:tcW w:w="1367" w:type="dxa"/>
          </w:tcPr>
          <w:p w:rsidR="00F1310F" w:rsidRPr="00D81171" w:rsidRDefault="00F1310F" w:rsidP="001F64D8">
            <w:pPr>
              <w:jc w:val="both"/>
              <w:rPr>
                <w:rFonts w:ascii="Arial" w:eastAsia="Calibri" w:hAnsi="Arial" w:cs="Arial"/>
                <w:sz w:val="20"/>
                <w:szCs w:val="20"/>
              </w:rPr>
            </w:pPr>
            <w:r w:rsidRPr="00D81171">
              <w:rPr>
                <w:rFonts w:ascii="Arial" w:eastAsia="Calibri" w:hAnsi="Arial" w:cs="Arial"/>
                <w:sz w:val="20"/>
                <w:szCs w:val="20"/>
              </w:rPr>
              <w:t>гречиха</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0,4</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0,2</w:t>
            </w:r>
          </w:p>
        </w:tc>
        <w:tc>
          <w:tcPr>
            <w:tcW w:w="1367"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7,5</w:t>
            </w:r>
          </w:p>
        </w:tc>
        <w:tc>
          <w:tcPr>
            <w:tcW w:w="1368" w:type="dxa"/>
          </w:tcPr>
          <w:p w:rsidR="00F1310F" w:rsidRPr="00D81171" w:rsidRDefault="00F1310F" w:rsidP="001F64D8">
            <w:pPr>
              <w:jc w:val="center"/>
              <w:rPr>
                <w:rFonts w:ascii="Arial" w:eastAsia="Calibri" w:hAnsi="Arial" w:cs="Arial"/>
                <w:sz w:val="20"/>
                <w:szCs w:val="20"/>
              </w:rPr>
            </w:pPr>
            <w:r w:rsidRPr="00D81171">
              <w:rPr>
                <w:rFonts w:ascii="Arial" w:eastAsia="Calibri" w:hAnsi="Arial" w:cs="Arial"/>
                <w:sz w:val="20"/>
                <w:szCs w:val="20"/>
              </w:rPr>
              <w:t>-</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Природные условия предопределили весьма высокое место в растениеводстве района </w:t>
      </w:r>
      <w:r w:rsidRPr="00D81171">
        <w:rPr>
          <w:rFonts w:eastAsia="Calibri"/>
          <w:sz w:val="26"/>
          <w:szCs w:val="26"/>
          <w:u w:val="single"/>
          <w:lang w:eastAsia="en-US"/>
        </w:rPr>
        <w:t>картофелеводства</w:t>
      </w:r>
      <w:r w:rsidRPr="00D81171">
        <w:rPr>
          <w:rFonts w:eastAsia="Calibri"/>
          <w:sz w:val="26"/>
          <w:szCs w:val="26"/>
          <w:lang w:eastAsia="en-US"/>
        </w:rPr>
        <w:t xml:space="preserve">, но одновременно и скромное место </w:t>
      </w:r>
      <w:r w:rsidRPr="00D81171">
        <w:rPr>
          <w:rFonts w:eastAsia="Calibri"/>
          <w:sz w:val="26"/>
          <w:szCs w:val="26"/>
          <w:u w:val="single"/>
          <w:lang w:eastAsia="en-US"/>
        </w:rPr>
        <w:t>овощеводства</w:t>
      </w:r>
      <w:r w:rsidRPr="00D81171">
        <w:rPr>
          <w:rFonts w:eastAsia="Calibri"/>
          <w:sz w:val="26"/>
          <w:szCs w:val="26"/>
          <w:lang w:eastAsia="en-US"/>
        </w:rPr>
        <w:t xml:space="preserve">. </w:t>
      </w:r>
      <w:proofErr w:type="gramStart"/>
      <w:r w:rsidRPr="00D81171">
        <w:rPr>
          <w:rFonts w:eastAsia="Calibri"/>
          <w:sz w:val="26"/>
          <w:szCs w:val="26"/>
          <w:lang w:eastAsia="en-US"/>
        </w:rPr>
        <w:t>В отдельные годы на долю картофеля приходится более половины всех посевных площадей района (52,7% в 2010 г.), а его удельный вес в общереспубликанском производстве этой важной продовольственной, кормовой и технической культуры составляет в последние годы примерно 10%. В то же время, по производству картофеля в расчете на душу населения район всего лишь сопоставим с республикой в целом, резко уступая по</w:t>
      </w:r>
      <w:proofErr w:type="gramEnd"/>
      <w:r w:rsidRPr="00D81171">
        <w:rPr>
          <w:rFonts w:eastAsia="Calibri"/>
          <w:sz w:val="26"/>
          <w:szCs w:val="26"/>
          <w:lang w:eastAsia="en-US"/>
        </w:rPr>
        <w:t xml:space="preserve"> этому показателю Зеленчукскому, Прикубанскому и некоторым другим районам.</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 отличие от зерновых культур валовой сбор картофеля и овощей характеризуется относительной стабильностью с тенденцией заметного роста во второй половине 2000-х годов (табл.</w:t>
      </w:r>
      <w:r w:rsidR="00CA3A6F">
        <w:rPr>
          <w:rFonts w:eastAsia="Calibri"/>
          <w:sz w:val="26"/>
          <w:szCs w:val="26"/>
          <w:lang w:eastAsia="en-US"/>
        </w:rPr>
        <w:t>3.3.9</w:t>
      </w:r>
      <w:r w:rsidRPr="00D81171">
        <w:rPr>
          <w:rFonts w:eastAsia="Calibri"/>
          <w:sz w:val="26"/>
          <w:szCs w:val="26"/>
          <w:lang w:eastAsia="en-US"/>
        </w:rPr>
        <w:t>). Если среднедушевое производство картофеля в районе почти в 3 раза в последние годы превышает нормативную потребность в нем, то этот же показатель по овощам примерно в 2 раза ниже нормативного значения. Картофель возделывается всеми категориями хозяйств, хотя ведущие позиции при этом принадлежат хозяйствам населения. Они же являются почти полным монополистом по производству овощей.</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3.3.9</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валового сбора картофеля и овощей в Малокарачаевском районе</w:t>
      </w:r>
    </w:p>
    <w:tbl>
      <w:tblPr>
        <w:tblStyle w:val="9"/>
        <w:tblW w:w="0" w:type="auto"/>
        <w:tblLook w:val="04A0" w:firstRow="1" w:lastRow="0" w:firstColumn="1" w:lastColumn="0" w:noHBand="0" w:noVBand="1"/>
      </w:tblPr>
      <w:tblGrid>
        <w:gridCol w:w="1913"/>
        <w:gridCol w:w="1914"/>
        <w:gridCol w:w="1914"/>
        <w:gridCol w:w="1914"/>
        <w:gridCol w:w="1915"/>
      </w:tblGrid>
      <w:tr w:rsidR="00D81171" w:rsidRPr="00D81171" w:rsidTr="00D81171">
        <w:tc>
          <w:tcPr>
            <w:tcW w:w="1914"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Годы</w:t>
            </w:r>
          </w:p>
        </w:tc>
        <w:tc>
          <w:tcPr>
            <w:tcW w:w="3828"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Картофель</w:t>
            </w:r>
          </w:p>
        </w:tc>
        <w:tc>
          <w:tcPr>
            <w:tcW w:w="3829"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Овощи</w:t>
            </w:r>
          </w:p>
        </w:tc>
      </w:tr>
      <w:tr w:rsidR="00D81171" w:rsidRPr="00D81171" w:rsidTr="00D81171">
        <w:tc>
          <w:tcPr>
            <w:tcW w:w="1914"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Валовой сбор, тыс. т</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в т.ч. на душу населения, </w:t>
            </w:r>
            <w:proofErr w:type="gramStart"/>
            <w:r w:rsidRPr="00D81171">
              <w:rPr>
                <w:rFonts w:ascii="Arial" w:eastAsia="Calibri" w:hAnsi="Arial" w:cs="Arial"/>
                <w:b/>
                <w:sz w:val="20"/>
                <w:szCs w:val="20"/>
              </w:rPr>
              <w:t>кг</w:t>
            </w:r>
            <w:proofErr w:type="gramEnd"/>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Валовой сбор, тыс. т</w:t>
            </w:r>
          </w:p>
        </w:tc>
        <w:tc>
          <w:tcPr>
            <w:tcW w:w="191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в т.ч. на душу населения, </w:t>
            </w:r>
            <w:proofErr w:type="gramStart"/>
            <w:r w:rsidRPr="00D81171">
              <w:rPr>
                <w:rFonts w:ascii="Arial" w:eastAsia="Calibri" w:hAnsi="Arial" w:cs="Arial"/>
                <w:b/>
                <w:sz w:val="20"/>
                <w:szCs w:val="20"/>
              </w:rPr>
              <w:t>кг</w:t>
            </w:r>
            <w:proofErr w:type="gramEnd"/>
          </w:p>
        </w:tc>
      </w:tr>
      <w:tr w:rsidR="00D81171" w:rsidRPr="00D81171" w:rsidTr="00D81171">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2001</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13,7</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348</w:t>
            </w:r>
          </w:p>
        </w:tc>
        <w:tc>
          <w:tcPr>
            <w:tcW w:w="1914"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91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2003</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11,9</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59</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2006</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2007</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269</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2,1</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17,3</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2009</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469</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68</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22,5</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2011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22,6</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522</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Важное место в растениеводстве района занимают </w:t>
      </w:r>
      <w:r w:rsidRPr="00D81171">
        <w:rPr>
          <w:rFonts w:eastAsia="Calibri"/>
          <w:sz w:val="26"/>
          <w:szCs w:val="26"/>
          <w:u w:val="single"/>
          <w:lang w:eastAsia="en-US"/>
        </w:rPr>
        <w:t>кормовые</w:t>
      </w:r>
      <w:r w:rsidRPr="00D81171">
        <w:rPr>
          <w:rFonts w:eastAsia="Calibri"/>
          <w:sz w:val="26"/>
          <w:szCs w:val="26"/>
          <w:lang w:eastAsia="en-US"/>
        </w:rPr>
        <w:t xml:space="preserve"> культуры. За 2000-е годы площадь их посева резко возросла – с 1,0 тыс. га в 2000-м году до 1,9 тыс. га в 2011г., достигнув почти 35% от всех посевных площадей района. Характерными особенностями их возделывания являются концентрация посевов в </w:t>
      </w:r>
      <w:r w:rsidRPr="00D81171">
        <w:rPr>
          <w:rFonts w:eastAsia="Calibri"/>
          <w:sz w:val="26"/>
          <w:szCs w:val="26"/>
          <w:lang w:eastAsia="en-US"/>
        </w:rPr>
        <w:lastRenderedPageBreak/>
        <w:t>с/х организациях (почти 90% в 2011 г.) и относительно узкий ассортимент культур – доминируют однолетние травы.</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Около 205 га в 2011 г. или 0,21% от всех с/х угодий района было представлено </w:t>
      </w:r>
      <w:r w:rsidRPr="00D81171">
        <w:rPr>
          <w:rFonts w:eastAsia="Calibri"/>
          <w:sz w:val="26"/>
          <w:szCs w:val="26"/>
          <w:u w:val="single"/>
          <w:lang w:eastAsia="en-US"/>
        </w:rPr>
        <w:t>многолетними насаждениями</w:t>
      </w:r>
      <w:r w:rsidRPr="00D81171">
        <w:rPr>
          <w:rFonts w:eastAsia="Calibri"/>
          <w:sz w:val="26"/>
          <w:szCs w:val="26"/>
          <w:lang w:eastAsia="en-US"/>
        </w:rPr>
        <w:t xml:space="preserve">, в основном, садами в плодоносящем возрасте. На протяжении всех 2000-х годов их площадь оставалась практически неизменной. Примерно 64% всей площади плодово-ягодных насаждений находилось в собственности хозяйств населения и 36% </w:t>
      </w:r>
      <w:proofErr w:type="gramStart"/>
      <w:r w:rsidRPr="00D81171">
        <w:rPr>
          <w:rFonts w:eastAsia="Calibri"/>
          <w:sz w:val="26"/>
          <w:szCs w:val="26"/>
          <w:lang w:eastAsia="en-US"/>
        </w:rPr>
        <w:t>в</w:t>
      </w:r>
      <w:proofErr w:type="gramEnd"/>
      <w:r w:rsidRPr="00D81171">
        <w:rPr>
          <w:rFonts w:eastAsia="Calibri"/>
          <w:sz w:val="26"/>
          <w:szCs w:val="26"/>
          <w:lang w:eastAsia="en-US"/>
        </w:rPr>
        <w:t xml:space="preserve"> с/х организаций.</w:t>
      </w:r>
    </w:p>
    <w:p w:rsidR="00D81171" w:rsidRPr="00D81171" w:rsidRDefault="00D81171" w:rsidP="00941B45">
      <w:pPr>
        <w:spacing w:before="120" w:after="120"/>
        <w:ind w:firstLine="851"/>
        <w:jc w:val="both"/>
        <w:rPr>
          <w:rFonts w:eastAsia="Calibri"/>
          <w:b/>
          <w:sz w:val="26"/>
          <w:szCs w:val="26"/>
          <w:lang w:eastAsia="en-US"/>
        </w:rPr>
      </w:pPr>
      <w:r w:rsidRPr="00D81171">
        <w:rPr>
          <w:rFonts w:eastAsia="Calibri"/>
          <w:b/>
          <w:sz w:val="26"/>
          <w:szCs w:val="26"/>
          <w:lang w:eastAsia="en-US"/>
        </w:rPr>
        <w:t>Животноводство</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Животноводство является </w:t>
      </w:r>
      <w:proofErr w:type="gramStart"/>
      <w:r w:rsidRPr="00D81171">
        <w:rPr>
          <w:rFonts w:eastAsia="Calibri"/>
          <w:sz w:val="26"/>
          <w:szCs w:val="26"/>
          <w:lang w:eastAsia="en-US"/>
        </w:rPr>
        <w:t>абсолютно преобладающей</w:t>
      </w:r>
      <w:proofErr w:type="gramEnd"/>
      <w:r w:rsidRPr="00D81171">
        <w:rPr>
          <w:rFonts w:eastAsia="Calibri"/>
          <w:sz w:val="26"/>
          <w:szCs w:val="26"/>
          <w:lang w:eastAsia="en-US"/>
        </w:rPr>
        <w:t xml:space="preserve"> по стоимости продукции отраслью сельского хозяйства Малокарачаевского муниципального района (около 80% в последние годы). В основном, это определено </w:t>
      </w:r>
      <w:proofErr w:type="gramStart"/>
      <w:r w:rsidRPr="00D81171">
        <w:rPr>
          <w:rFonts w:eastAsia="Calibri"/>
          <w:sz w:val="26"/>
          <w:szCs w:val="26"/>
          <w:lang w:eastAsia="en-US"/>
        </w:rPr>
        <w:t>природным</w:t>
      </w:r>
      <w:proofErr w:type="gramEnd"/>
      <w:r w:rsidRPr="00D81171">
        <w:rPr>
          <w:rFonts w:eastAsia="Calibri"/>
          <w:sz w:val="26"/>
          <w:szCs w:val="26"/>
          <w:lang w:eastAsia="en-US"/>
        </w:rPr>
        <w:t xml:space="preserve"> и историко-этническим факторами. В 1900-е годы поголовье большинства видов с/х животных заметно сократилось, однако это негативное явление проявилось в районе в гораздо меньших масштабах, чем в среднем по КЧР и, тем более, по стране целом. За 2000-е годы численность голов всех видов с/х животных существенно возросла, что наглядно подтверждается данными табл.</w:t>
      </w:r>
      <w:r w:rsidR="00CA3A6F">
        <w:rPr>
          <w:rFonts w:eastAsia="Calibri"/>
          <w:sz w:val="26"/>
          <w:szCs w:val="26"/>
          <w:lang w:eastAsia="en-US"/>
        </w:rPr>
        <w:t>3.3.10</w:t>
      </w:r>
      <w:r w:rsidRPr="00D81171">
        <w:rPr>
          <w:rFonts w:eastAsia="Calibri"/>
          <w:sz w:val="26"/>
          <w:szCs w:val="26"/>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3.3.10</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поголовья отдельных видов с/х животных ММР, тыс. голов</w:t>
      </w:r>
    </w:p>
    <w:tbl>
      <w:tblPr>
        <w:tblStyle w:val="9"/>
        <w:tblW w:w="9606" w:type="dxa"/>
        <w:tblLook w:val="04A0" w:firstRow="1" w:lastRow="0" w:firstColumn="1" w:lastColumn="0" w:noHBand="0" w:noVBand="1"/>
      </w:tblPr>
      <w:tblGrid>
        <w:gridCol w:w="1242"/>
        <w:gridCol w:w="1063"/>
        <w:gridCol w:w="1063"/>
        <w:gridCol w:w="1063"/>
        <w:gridCol w:w="1063"/>
        <w:gridCol w:w="1064"/>
        <w:gridCol w:w="1064"/>
        <w:gridCol w:w="991"/>
        <w:gridCol w:w="993"/>
      </w:tblGrid>
      <w:tr w:rsidR="00D81171" w:rsidRPr="00D81171" w:rsidTr="00D81171">
        <w:tc>
          <w:tcPr>
            <w:tcW w:w="124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1990</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2000</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2007</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2008</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2009</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2010</w:t>
            </w:r>
          </w:p>
        </w:tc>
        <w:tc>
          <w:tcPr>
            <w:tcW w:w="99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2011</w:t>
            </w:r>
          </w:p>
        </w:tc>
        <w:tc>
          <w:tcPr>
            <w:tcW w:w="9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60" w:after="60"/>
              <w:jc w:val="center"/>
              <w:rPr>
                <w:rFonts w:ascii="Arial" w:eastAsia="Calibri" w:hAnsi="Arial" w:cs="Arial"/>
                <w:b/>
                <w:sz w:val="20"/>
                <w:szCs w:val="20"/>
              </w:rPr>
            </w:pPr>
            <w:r w:rsidRPr="00D81171">
              <w:rPr>
                <w:rFonts w:ascii="Arial" w:eastAsia="Calibri" w:hAnsi="Arial" w:cs="Arial"/>
                <w:b/>
                <w:sz w:val="20"/>
                <w:szCs w:val="20"/>
              </w:rPr>
              <w:t>2011г. в % к 1990г.</w:t>
            </w:r>
          </w:p>
        </w:tc>
      </w:tr>
      <w:tr w:rsidR="00D81171" w:rsidRPr="00D81171" w:rsidTr="00D81171">
        <w:tc>
          <w:tcPr>
            <w:tcW w:w="1242" w:type="dxa"/>
            <w:tcBorders>
              <w:top w:val="single" w:sz="12" w:space="0" w:color="auto"/>
            </w:tcBorders>
          </w:tcPr>
          <w:p w:rsidR="00D81171" w:rsidRPr="00D81171" w:rsidRDefault="00D81171" w:rsidP="00CA3A6F">
            <w:pPr>
              <w:spacing w:before="60" w:after="60"/>
              <w:rPr>
                <w:rFonts w:ascii="Arial" w:eastAsia="Calibri" w:hAnsi="Arial" w:cs="Arial"/>
                <w:sz w:val="20"/>
                <w:szCs w:val="20"/>
              </w:rPr>
            </w:pPr>
            <w:r w:rsidRPr="00D81171">
              <w:rPr>
                <w:rFonts w:ascii="Arial" w:eastAsia="Calibri" w:hAnsi="Arial" w:cs="Arial"/>
                <w:sz w:val="20"/>
                <w:szCs w:val="20"/>
              </w:rPr>
              <w:t>КРС, в т.ч.</w:t>
            </w:r>
          </w:p>
        </w:tc>
        <w:tc>
          <w:tcPr>
            <w:tcW w:w="1063"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31,8</w:t>
            </w:r>
          </w:p>
        </w:tc>
        <w:tc>
          <w:tcPr>
            <w:tcW w:w="1063"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20,9</w:t>
            </w:r>
          </w:p>
        </w:tc>
        <w:tc>
          <w:tcPr>
            <w:tcW w:w="1063"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38,2</w:t>
            </w:r>
          </w:p>
        </w:tc>
        <w:tc>
          <w:tcPr>
            <w:tcW w:w="1063"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40,4</w:t>
            </w:r>
          </w:p>
        </w:tc>
        <w:tc>
          <w:tcPr>
            <w:tcW w:w="1064"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41,8</w:t>
            </w:r>
          </w:p>
        </w:tc>
        <w:tc>
          <w:tcPr>
            <w:tcW w:w="1064"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42,0</w:t>
            </w:r>
          </w:p>
        </w:tc>
        <w:tc>
          <w:tcPr>
            <w:tcW w:w="991"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42,0</w:t>
            </w:r>
          </w:p>
        </w:tc>
        <w:tc>
          <w:tcPr>
            <w:tcW w:w="993" w:type="dxa"/>
            <w:tcBorders>
              <w:top w:val="single" w:sz="12" w:space="0" w:color="auto"/>
            </w:tcBorders>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132,1</w:t>
            </w:r>
          </w:p>
        </w:tc>
      </w:tr>
      <w:tr w:rsidR="00D81171" w:rsidRPr="00D81171" w:rsidTr="00D81171">
        <w:tc>
          <w:tcPr>
            <w:tcW w:w="1242" w:type="dxa"/>
          </w:tcPr>
          <w:p w:rsidR="00D81171" w:rsidRPr="00D81171" w:rsidRDefault="00D81171" w:rsidP="00CA3A6F">
            <w:pPr>
              <w:spacing w:before="60" w:after="60"/>
              <w:rPr>
                <w:rFonts w:ascii="Arial" w:eastAsia="Calibri" w:hAnsi="Arial" w:cs="Arial"/>
                <w:sz w:val="20"/>
                <w:szCs w:val="20"/>
              </w:rPr>
            </w:pPr>
            <w:r w:rsidRPr="00D81171">
              <w:rPr>
                <w:rFonts w:ascii="Arial" w:eastAsia="Calibri" w:hAnsi="Arial" w:cs="Arial"/>
                <w:sz w:val="20"/>
                <w:szCs w:val="20"/>
              </w:rPr>
              <w:t>коровы</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12,3</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11,2</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18,0</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19,6</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19,7</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21,0</w:t>
            </w:r>
          </w:p>
        </w:tc>
        <w:tc>
          <w:tcPr>
            <w:tcW w:w="991"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22,0</w:t>
            </w:r>
          </w:p>
        </w:tc>
        <w:tc>
          <w:tcPr>
            <w:tcW w:w="99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178,9</w:t>
            </w:r>
          </w:p>
        </w:tc>
      </w:tr>
      <w:tr w:rsidR="00D81171" w:rsidRPr="00D81171" w:rsidTr="00D81171">
        <w:tc>
          <w:tcPr>
            <w:tcW w:w="1242" w:type="dxa"/>
          </w:tcPr>
          <w:p w:rsidR="00D81171" w:rsidRPr="00D81171" w:rsidRDefault="00D81171" w:rsidP="00CA3A6F">
            <w:pPr>
              <w:spacing w:before="60" w:after="60"/>
              <w:rPr>
                <w:rFonts w:ascii="Arial" w:eastAsia="Calibri" w:hAnsi="Arial" w:cs="Arial"/>
                <w:sz w:val="20"/>
                <w:szCs w:val="20"/>
              </w:rPr>
            </w:pPr>
            <w:r w:rsidRPr="00D81171">
              <w:rPr>
                <w:rFonts w:ascii="Arial" w:eastAsia="Calibri" w:hAnsi="Arial" w:cs="Arial"/>
                <w:sz w:val="20"/>
                <w:szCs w:val="20"/>
              </w:rPr>
              <w:t>Овцы и козы</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122,5</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109,0</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111,0</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112,0</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120,0</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119,0</w:t>
            </w:r>
          </w:p>
        </w:tc>
        <w:tc>
          <w:tcPr>
            <w:tcW w:w="991"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120,0</w:t>
            </w:r>
          </w:p>
        </w:tc>
        <w:tc>
          <w:tcPr>
            <w:tcW w:w="99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98,0</w:t>
            </w:r>
          </w:p>
        </w:tc>
      </w:tr>
      <w:tr w:rsidR="00D81171" w:rsidRPr="00D81171" w:rsidTr="00D81171">
        <w:tc>
          <w:tcPr>
            <w:tcW w:w="1242" w:type="dxa"/>
          </w:tcPr>
          <w:p w:rsidR="00D81171" w:rsidRPr="00D81171" w:rsidRDefault="00D81171" w:rsidP="00CA3A6F">
            <w:pPr>
              <w:spacing w:before="60" w:after="60"/>
              <w:rPr>
                <w:rFonts w:ascii="Arial" w:eastAsia="Calibri" w:hAnsi="Arial" w:cs="Arial"/>
                <w:sz w:val="20"/>
                <w:szCs w:val="20"/>
              </w:rPr>
            </w:pPr>
            <w:r w:rsidRPr="00D81171">
              <w:rPr>
                <w:rFonts w:ascii="Arial" w:eastAsia="Calibri" w:hAnsi="Arial" w:cs="Arial"/>
                <w:sz w:val="20"/>
                <w:szCs w:val="20"/>
              </w:rPr>
              <w:t>Лошади</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2,5</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1,5</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3,0</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4,0</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4,0</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4,5</w:t>
            </w:r>
          </w:p>
        </w:tc>
        <w:tc>
          <w:tcPr>
            <w:tcW w:w="991"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4,5</w:t>
            </w:r>
          </w:p>
        </w:tc>
        <w:tc>
          <w:tcPr>
            <w:tcW w:w="99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180,0</w:t>
            </w:r>
          </w:p>
        </w:tc>
      </w:tr>
      <w:tr w:rsidR="00D81171" w:rsidRPr="00D81171" w:rsidTr="00D81171">
        <w:tc>
          <w:tcPr>
            <w:tcW w:w="1242" w:type="dxa"/>
          </w:tcPr>
          <w:p w:rsidR="00D81171" w:rsidRPr="00D81171" w:rsidRDefault="00D81171" w:rsidP="00CA3A6F">
            <w:pPr>
              <w:spacing w:before="60" w:after="60"/>
              <w:rPr>
                <w:rFonts w:ascii="Arial" w:eastAsia="Calibri" w:hAnsi="Arial" w:cs="Arial"/>
                <w:sz w:val="20"/>
                <w:szCs w:val="20"/>
              </w:rPr>
            </w:pPr>
            <w:r w:rsidRPr="00D81171">
              <w:rPr>
                <w:rFonts w:ascii="Arial" w:eastAsia="Calibri" w:hAnsi="Arial" w:cs="Arial"/>
                <w:sz w:val="20"/>
                <w:szCs w:val="20"/>
              </w:rPr>
              <w:t>Птица</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22,7</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24,7</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25,1</w:t>
            </w:r>
          </w:p>
        </w:tc>
        <w:tc>
          <w:tcPr>
            <w:tcW w:w="106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26,2</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26,7</w:t>
            </w:r>
          </w:p>
        </w:tc>
        <w:tc>
          <w:tcPr>
            <w:tcW w:w="1064"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27,1</w:t>
            </w:r>
          </w:p>
        </w:tc>
        <w:tc>
          <w:tcPr>
            <w:tcW w:w="991"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28,1</w:t>
            </w:r>
          </w:p>
        </w:tc>
        <w:tc>
          <w:tcPr>
            <w:tcW w:w="993" w:type="dxa"/>
          </w:tcPr>
          <w:p w:rsidR="00D81171" w:rsidRPr="00D81171" w:rsidRDefault="00D81171" w:rsidP="00CA3A6F">
            <w:pPr>
              <w:spacing w:before="60" w:after="60"/>
              <w:jc w:val="center"/>
              <w:rPr>
                <w:rFonts w:ascii="Arial" w:eastAsia="Calibri" w:hAnsi="Arial" w:cs="Arial"/>
                <w:sz w:val="20"/>
                <w:szCs w:val="20"/>
              </w:rPr>
            </w:pPr>
            <w:r w:rsidRPr="00D81171">
              <w:rPr>
                <w:rFonts w:ascii="Arial" w:eastAsia="Calibri" w:hAnsi="Arial" w:cs="Arial"/>
                <w:sz w:val="20"/>
                <w:szCs w:val="20"/>
              </w:rPr>
              <w:t>123,8</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За годы формирования рыночных отношений резко изменилась доля отдельных категорий хозяйств в поголовье основных видов с/х животных. По всем видам обвально сократился удельный вес с/х организаций и, соответственно, возросла доля других категорий хозяйств (рис. </w:t>
      </w:r>
      <w:r w:rsidR="00CA3A6F">
        <w:rPr>
          <w:rFonts w:eastAsia="Calibri"/>
          <w:sz w:val="26"/>
          <w:szCs w:val="26"/>
          <w:lang w:eastAsia="en-US"/>
        </w:rPr>
        <w:t>3.3.7</w:t>
      </w:r>
      <w:r w:rsidRPr="00D81171">
        <w:rPr>
          <w:rFonts w:eastAsia="Calibri"/>
          <w:sz w:val="26"/>
          <w:szCs w:val="26"/>
          <w:lang w:eastAsia="en-US"/>
        </w:rPr>
        <w:t>). В 2011 г. на долю хозяйств населения приходилось более половины поголовья лошадей, овец и коз, почти 90% КРС и 100% птицы. КФХ выделялись поголовьем овец и коз (34,4%), а с/х организации – лошадей (28,9%).</w:t>
      </w:r>
    </w:p>
    <w:p w:rsidR="00D81171" w:rsidRPr="00D81171" w:rsidRDefault="00CA3A6F"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 xml:space="preserve">Рис. </w:t>
      </w:r>
      <w:r>
        <w:rPr>
          <w:rFonts w:ascii="Arial" w:eastAsia="Calibri" w:hAnsi="Arial" w:cs="Arial"/>
          <w:b/>
          <w:i/>
          <w:sz w:val="20"/>
          <w:szCs w:val="20"/>
          <w:lang w:eastAsia="en-US"/>
        </w:rPr>
        <w:t>3.3.7</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Удельный вес отдельных категорий хозяйств в поголовье основных видов с/х животных Малокарачаевского района, 2011 г., %</w:t>
      </w:r>
    </w:p>
    <w:p w:rsidR="00D81171" w:rsidRPr="00D81171" w:rsidRDefault="00D81171" w:rsidP="00D81171">
      <w:pPr>
        <w:jc w:val="right"/>
        <w:rPr>
          <w:rFonts w:ascii="Arial" w:eastAsia="Calibri" w:hAnsi="Arial" w:cs="Arial"/>
          <w:b/>
          <w:i/>
          <w:sz w:val="20"/>
          <w:szCs w:val="20"/>
          <w:lang w:eastAsia="en-US"/>
        </w:rPr>
      </w:pPr>
    </w:p>
    <w:tbl>
      <w:tblPr>
        <w:tblStyle w:val="9"/>
        <w:tblW w:w="10485"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606"/>
        <w:gridCol w:w="3456"/>
        <w:gridCol w:w="3426"/>
      </w:tblGrid>
      <w:tr w:rsidR="00D81171" w:rsidRPr="00D81171" w:rsidTr="00D81171">
        <w:tc>
          <w:tcPr>
            <w:tcW w:w="3482"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КРС</w:t>
            </w:r>
          </w:p>
        </w:tc>
        <w:tc>
          <w:tcPr>
            <w:tcW w:w="345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Овцы и козы</w:t>
            </w:r>
          </w:p>
        </w:tc>
        <w:tc>
          <w:tcPr>
            <w:tcW w:w="3547"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Лошади</w:t>
            </w:r>
          </w:p>
        </w:tc>
      </w:tr>
      <w:tr w:rsidR="00D81171" w:rsidRPr="00D81171" w:rsidTr="00D81171">
        <w:tc>
          <w:tcPr>
            <w:tcW w:w="3482"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066925" cy="2019300"/>
                  <wp:effectExtent l="0" t="0" r="9525" b="0"/>
                  <wp:docPr id="43"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6925" cy="2019300"/>
                          </a:xfrm>
                          <a:prstGeom prst="rect">
                            <a:avLst/>
                          </a:prstGeom>
                          <a:noFill/>
                          <a:ln>
                            <a:noFill/>
                          </a:ln>
                        </pic:spPr>
                      </pic:pic>
                    </a:graphicData>
                  </a:graphic>
                </wp:inline>
              </w:drawing>
            </w:r>
          </w:p>
        </w:tc>
        <w:tc>
          <w:tcPr>
            <w:tcW w:w="3456"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057400" cy="2009775"/>
                  <wp:effectExtent l="0" t="0" r="0" b="9525"/>
                  <wp:docPr id="44"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57400" cy="2009775"/>
                          </a:xfrm>
                          <a:prstGeom prst="rect">
                            <a:avLst/>
                          </a:prstGeom>
                          <a:noFill/>
                          <a:ln>
                            <a:noFill/>
                          </a:ln>
                        </pic:spPr>
                      </pic:pic>
                    </a:graphicData>
                  </a:graphic>
                </wp:inline>
              </w:drawing>
            </w:r>
          </w:p>
        </w:tc>
        <w:tc>
          <w:tcPr>
            <w:tcW w:w="3547"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028825" cy="1981200"/>
                  <wp:effectExtent l="0" t="0" r="9525" b="0"/>
                  <wp:docPr id="45"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28825" cy="1981200"/>
                          </a:xfrm>
                          <a:prstGeom prst="rect">
                            <a:avLst/>
                          </a:prstGeom>
                          <a:noFill/>
                          <a:ln>
                            <a:noFill/>
                          </a:ln>
                        </pic:spPr>
                      </pic:pic>
                    </a:graphicData>
                  </a:graphic>
                </wp:inline>
              </w:drawing>
            </w:r>
          </w:p>
        </w:tc>
      </w:tr>
      <w:tr w:rsidR="00D81171" w:rsidRPr="00D81171" w:rsidTr="00D81171">
        <w:tc>
          <w:tcPr>
            <w:tcW w:w="3482"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Птица</w:t>
            </w:r>
          </w:p>
        </w:tc>
        <w:tc>
          <w:tcPr>
            <w:tcW w:w="7003" w:type="dxa"/>
            <w:gridSpan w:val="2"/>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Категории хозяйств</w:t>
            </w:r>
          </w:p>
        </w:tc>
      </w:tr>
      <w:tr w:rsidR="00D81171" w:rsidRPr="00D81171" w:rsidTr="00D81171">
        <w:tc>
          <w:tcPr>
            <w:tcW w:w="3482"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143125" cy="2095500"/>
                  <wp:effectExtent l="0" t="0" r="9525" b="0"/>
                  <wp:docPr id="46"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43125" cy="2095500"/>
                          </a:xfrm>
                          <a:prstGeom prst="rect">
                            <a:avLst/>
                          </a:prstGeom>
                          <a:noFill/>
                          <a:ln>
                            <a:noFill/>
                          </a:ln>
                        </pic:spPr>
                      </pic:pic>
                    </a:graphicData>
                  </a:graphic>
                </wp:inline>
              </w:drawing>
            </w:r>
          </w:p>
        </w:tc>
        <w:tc>
          <w:tcPr>
            <w:tcW w:w="7003" w:type="dxa"/>
            <w:gridSpan w:val="2"/>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114550" cy="1571625"/>
                  <wp:effectExtent l="0" t="0" r="0" b="9525"/>
                  <wp:docPr id="47"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0" cy="1571625"/>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В </w:t>
      </w:r>
      <w:proofErr w:type="gramStart"/>
      <w:r w:rsidRPr="00D81171">
        <w:rPr>
          <w:rFonts w:eastAsia="Calibri"/>
          <w:sz w:val="26"/>
          <w:szCs w:val="26"/>
          <w:lang w:eastAsia="en-US"/>
        </w:rPr>
        <w:t>целом</w:t>
      </w:r>
      <w:proofErr w:type="gramEnd"/>
      <w:r w:rsidRPr="00D81171">
        <w:rPr>
          <w:rFonts w:eastAsia="Calibri"/>
          <w:sz w:val="26"/>
          <w:szCs w:val="26"/>
          <w:lang w:eastAsia="en-US"/>
        </w:rPr>
        <w:t xml:space="preserve"> же, в составе животноводства района доминирующие позиции занимают виды с/х животных, ориентированные на естественные кормовые угодья: КРС молочного направления, овцеводство и коневодство. Незначительный удельный вес занимает птицеводство и практически не получило развитие свиноводство.</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За последние два десятилетия соотношение между основными видами с/х животных остается относительно стабильным. Тем не менее, несколько увеличился удельный вес КРС (с 54,3% в 1990 г. до 59,3% в 2011 г.) и уменьшился овцеводства (39,3% в 1990 г. </w:t>
      </w:r>
      <w:proofErr w:type="gramStart"/>
      <w:r w:rsidRPr="00D81171">
        <w:rPr>
          <w:rFonts w:eastAsia="Calibri"/>
          <w:sz w:val="26"/>
          <w:szCs w:val="26"/>
          <w:lang w:eastAsia="en-US"/>
        </w:rPr>
        <w:t>до</w:t>
      </w:r>
      <w:proofErr w:type="gramEnd"/>
      <w:r w:rsidRPr="00D81171">
        <w:rPr>
          <w:rFonts w:eastAsia="Calibri"/>
          <w:sz w:val="26"/>
          <w:szCs w:val="26"/>
          <w:lang w:eastAsia="en-US"/>
        </w:rPr>
        <w:t xml:space="preserve"> 31,7% соответственно). Несколько неожиданным и вопреки мировой тенденции явился не только резкий рост поголовья (с 2,5 тыс. до 4,5 тыс. голов), но и удельного веса (с 5,3% до 7,9%) лошадей в суммарных условных головах с/х животных района (рис. </w:t>
      </w:r>
      <w:r w:rsidR="00CA3A6F">
        <w:rPr>
          <w:rFonts w:eastAsia="Calibri"/>
          <w:sz w:val="26"/>
          <w:szCs w:val="26"/>
          <w:lang w:eastAsia="en-US"/>
        </w:rPr>
        <w:t>3.3.8</w:t>
      </w:r>
      <w:r w:rsidRPr="00D81171">
        <w:rPr>
          <w:rFonts w:eastAsia="Calibri"/>
          <w:sz w:val="26"/>
          <w:szCs w:val="26"/>
          <w:lang w:eastAsia="en-US"/>
        </w:rPr>
        <w:t>).</w:t>
      </w:r>
    </w:p>
    <w:p w:rsidR="00D81171" w:rsidRPr="00D81171" w:rsidRDefault="00D81171" w:rsidP="00D81171">
      <w:pPr>
        <w:spacing w:after="200" w:line="276" w:lineRule="auto"/>
        <w:rPr>
          <w:rFonts w:ascii="Arial" w:eastAsia="Calibri" w:hAnsi="Arial" w:cs="Arial"/>
          <w:b/>
          <w:i/>
          <w:sz w:val="20"/>
          <w:szCs w:val="20"/>
          <w:lang w:eastAsia="en-US"/>
        </w:rPr>
      </w:pPr>
      <w:r w:rsidRPr="00D81171">
        <w:rPr>
          <w:rFonts w:ascii="Arial" w:eastAsia="Calibri" w:hAnsi="Arial" w:cs="Arial"/>
          <w:b/>
          <w:i/>
          <w:sz w:val="20"/>
          <w:szCs w:val="20"/>
          <w:lang w:eastAsia="en-US"/>
        </w:rPr>
        <w:br w:type="page"/>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lastRenderedPageBreak/>
        <w:t xml:space="preserve">Рис. </w:t>
      </w:r>
      <w:r w:rsidR="00CA3A6F">
        <w:rPr>
          <w:rFonts w:ascii="Arial" w:eastAsia="Calibri" w:hAnsi="Arial" w:cs="Arial"/>
          <w:b/>
          <w:i/>
          <w:sz w:val="20"/>
          <w:szCs w:val="20"/>
          <w:lang w:eastAsia="en-US"/>
        </w:rPr>
        <w:t>3.3.8</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отраслевой структуры животноводства Малокарачаевского района, в условных головах, %</w:t>
      </w:r>
      <w:r w:rsidRPr="00D81171">
        <w:rPr>
          <w:rFonts w:ascii="Arial" w:eastAsia="Calibri" w:hAnsi="Arial" w:cs="Arial"/>
          <w:b/>
          <w:i/>
          <w:sz w:val="20"/>
          <w:szCs w:val="20"/>
          <w:vertAlign w:val="superscript"/>
          <w:lang w:eastAsia="en-US"/>
        </w:rPr>
        <w:footnoteReference w:id="8"/>
      </w:r>
    </w:p>
    <w:tbl>
      <w:tblPr>
        <w:tblStyle w:val="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RPr="00D81171" w:rsidTr="00D81171">
        <w:tc>
          <w:tcPr>
            <w:tcW w:w="478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1990 г.</w:t>
            </w:r>
          </w:p>
        </w:tc>
        <w:tc>
          <w:tcPr>
            <w:tcW w:w="478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 г.</w:t>
            </w:r>
          </w:p>
        </w:tc>
      </w:tr>
      <w:tr w:rsidR="00D81171" w:rsidRPr="00D81171" w:rsidTr="00D81171">
        <w:tc>
          <w:tcPr>
            <w:tcW w:w="4785"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352675" cy="2533650"/>
                  <wp:effectExtent l="0" t="0" r="9525" b="0"/>
                  <wp:docPr id="48"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52675" cy="2533650"/>
                          </a:xfrm>
                          <a:prstGeom prst="rect">
                            <a:avLst/>
                          </a:prstGeom>
                          <a:noFill/>
                          <a:ln>
                            <a:noFill/>
                          </a:ln>
                        </pic:spPr>
                      </pic:pic>
                    </a:graphicData>
                  </a:graphic>
                </wp:inline>
              </w:drawing>
            </w:r>
          </w:p>
        </w:tc>
        <w:tc>
          <w:tcPr>
            <w:tcW w:w="4786"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1828800" cy="1971675"/>
                  <wp:effectExtent l="0" t="0" r="0" b="9525"/>
                  <wp:docPr id="49"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971675"/>
                          </a:xfrm>
                          <a:prstGeom prst="rect">
                            <a:avLst/>
                          </a:prstGeom>
                          <a:noFill/>
                          <a:ln>
                            <a:noFill/>
                          </a:ln>
                        </pic:spPr>
                      </pic:pic>
                    </a:graphicData>
                  </a:graphic>
                </wp:inline>
              </w:drawing>
            </w:r>
          </w:p>
        </w:tc>
      </w:tr>
      <w:tr w:rsidR="00D81171" w:rsidRPr="00D81171" w:rsidTr="00D81171">
        <w:tc>
          <w:tcPr>
            <w:tcW w:w="478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 г.</w:t>
            </w:r>
          </w:p>
        </w:tc>
        <w:tc>
          <w:tcPr>
            <w:tcW w:w="478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Виды с/х животных</w:t>
            </w:r>
          </w:p>
        </w:tc>
      </w:tr>
      <w:tr w:rsidR="00D81171" w:rsidRPr="00D81171" w:rsidTr="00D81171">
        <w:tc>
          <w:tcPr>
            <w:tcW w:w="4785"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847975" cy="3067050"/>
                  <wp:effectExtent l="0" t="0" r="9525" b="0"/>
                  <wp:docPr id="50"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7975" cy="3067050"/>
                          </a:xfrm>
                          <a:prstGeom prst="rect">
                            <a:avLst/>
                          </a:prstGeom>
                          <a:noFill/>
                          <a:ln>
                            <a:noFill/>
                          </a:ln>
                        </pic:spPr>
                      </pic:pic>
                    </a:graphicData>
                  </a:graphic>
                </wp:inline>
              </w:drawing>
            </w:r>
          </w:p>
        </w:tc>
        <w:tc>
          <w:tcPr>
            <w:tcW w:w="4786" w:type="dxa"/>
          </w:tcPr>
          <w:p w:rsidR="00D81171" w:rsidRPr="00D81171" w:rsidRDefault="00511011" w:rsidP="00D81171">
            <w:pPr>
              <w:spacing w:before="480"/>
              <w:jc w:val="center"/>
              <w:rPr>
                <w:rFonts w:ascii="Arial" w:eastAsia="Calibri" w:hAnsi="Arial" w:cs="Arial"/>
                <w:sz w:val="20"/>
                <w:szCs w:val="20"/>
              </w:rPr>
            </w:pPr>
            <w:r>
              <w:rPr>
                <w:rFonts w:ascii="Arial" w:eastAsia="Calibri" w:hAnsi="Arial" w:cs="Arial"/>
                <w:noProof/>
                <w:sz w:val="20"/>
                <w:szCs w:val="20"/>
              </w:rPr>
              <w:drawing>
                <wp:inline distT="0" distB="0" distL="0" distR="0">
                  <wp:extent cx="1371600" cy="1514475"/>
                  <wp:effectExtent l="0" t="0" r="0" b="9525"/>
                  <wp:docPr id="51"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7"/>
                          <pic:cNvPicPr>
                            <a:picLocks noChangeAspect="1" noChangeArrowheads="1"/>
                          </pic:cNvPicPr>
                        </pic:nvPicPr>
                        <pic:blipFill>
                          <a:blip r:embed="rId83">
                            <a:extLst>
                              <a:ext uri="{28A0092B-C50C-407E-A947-70E740481C1C}">
                                <a14:useLocalDpi xmlns:a14="http://schemas.microsoft.com/office/drawing/2010/main" val="0"/>
                              </a:ext>
                            </a:extLst>
                          </a:blip>
                          <a:srcRect l="70000" t="22920" b="21864"/>
                          <a:stretch>
                            <a:fillRect/>
                          </a:stretch>
                        </pic:blipFill>
                        <pic:spPr bwMode="auto">
                          <a:xfrm>
                            <a:off x="0" y="0"/>
                            <a:ext cx="1371600" cy="1514475"/>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highlight w:val="yellow"/>
          <w:lang w:eastAsia="en-US"/>
        </w:rPr>
      </w:pP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Резко различаются по структуре животноводства отдельные категории хозяйств района. Так, в 2011 г. с/х организации и КФХ, в основном, специализировались на разведении овец, на долю которых приходилось соответственно 51,3 и 65,8% от суммарного поголовья в каждом из них всех видов с/х животных (табл.</w:t>
      </w:r>
      <w:r w:rsidR="00CA3A6F">
        <w:rPr>
          <w:rFonts w:eastAsia="Calibri"/>
          <w:sz w:val="26"/>
          <w:szCs w:val="26"/>
          <w:lang w:eastAsia="en-US"/>
        </w:rPr>
        <w:t>3.3.11</w:t>
      </w:r>
      <w:r w:rsidRPr="00D81171">
        <w:rPr>
          <w:rFonts w:eastAsia="Calibri"/>
          <w:sz w:val="26"/>
          <w:szCs w:val="26"/>
          <w:lang w:eastAsia="en-US"/>
        </w:rPr>
        <w:t>). Важно при этом отметить, что поголовье лошадей (в условных головах) в с/х организациях опережало поголовье КРС. А вот в хозяйствах населения доминирующее положение занимает КРС (71,4% в 2011 г.).</w:t>
      </w:r>
    </w:p>
    <w:p w:rsidR="00D81171" w:rsidRPr="00D81171" w:rsidRDefault="00941B45"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sidR="00CA3A6F">
        <w:rPr>
          <w:rFonts w:ascii="Arial" w:eastAsia="Calibri" w:hAnsi="Arial" w:cs="Arial"/>
          <w:b/>
          <w:i/>
          <w:sz w:val="20"/>
          <w:szCs w:val="20"/>
          <w:lang w:eastAsia="en-US"/>
        </w:rPr>
        <w:t>3.3.11</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Структура поголовья с/х животных в отдельных категориях хозяйств, 2011г., % (в условных головах)</w:t>
      </w:r>
    </w:p>
    <w:tbl>
      <w:tblPr>
        <w:tblStyle w:val="9"/>
        <w:tblW w:w="0" w:type="auto"/>
        <w:tblLook w:val="04A0" w:firstRow="1" w:lastRow="0" w:firstColumn="1" w:lastColumn="0" w:noHBand="0" w:noVBand="1"/>
      </w:tblPr>
      <w:tblGrid>
        <w:gridCol w:w="2391"/>
        <w:gridCol w:w="2393"/>
        <w:gridCol w:w="2393"/>
        <w:gridCol w:w="2393"/>
      </w:tblGrid>
      <w:tr w:rsidR="00D81171" w:rsidRPr="00D81171" w:rsidTr="00D81171">
        <w:tc>
          <w:tcPr>
            <w:tcW w:w="239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с/х организации</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КФХ</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Хозяйства населения</w:t>
            </w:r>
          </w:p>
        </w:tc>
      </w:tr>
      <w:tr w:rsidR="00D81171" w:rsidRPr="00D81171" w:rsidTr="00D81171">
        <w:tc>
          <w:tcPr>
            <w:tcW w:w="2392"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КРС</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22,5</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24,6</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71,4</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Овцы и козы</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51,3</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65,8</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21,9</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Лошади</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26,2</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9,6</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5,4</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Птица</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Всего</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Помимо поголовья и структуры резкие изменения в последние десятилетия произошли и в производстве основных видов животноводческой продукции района. </w:t>
      </w:r>
      <w:proofErr w:type="gramStart"/>
      <w:r w:rsidRPr="00D81171">
        <w:rPr>
          <w:rFonts w:eastAsia="Calibri"/>
          <w:sz w:val="26"/>
          <w:szCs w:val="26"/>
          <w:lang w:eastAsia="en-US"/>
        </w:rPr>
        <w:t>Так, если почти неизменным остался объем произведенного мяса (6,6 тыс. т в ж.в. в 1990 г. и 6,4 тыс. т в 2011 г.), то производство молока возросло почти в 1,6 раза (25,8 тыс. т и 40,1 тыс. т соответственно), а яиц почти в 3 раза (3,3 млн. шт. и 9,8 млн. шт.).</w:t>
      </w:r>
      <w:proofErr w:type="gramEnd"/>
      <w:r w:rsidRPr="00D81171">
        <w:rPr>
          <w:rFonts w:eastAsia="Calibri"/>
          <w:sz w:val="26"/>
          <w:szCs w:val="26"/>
          <w:lang w:eastAsia="en-US"/>
        </w:rPr>
        <w:t xml:space="preserve"> Лишь валовой настриг шерсти сократился с 422 т до 120 т или в 3,5 раза (табл.</w:t>
      </w:r>
      <w:r w:rsidR="00CA3A6F">
        <w:rPr>
          <w:rFonts w:eastAsia="Calibri"/>
          <w:sz w:val="26"/>
          <w:szCs w:val="26"/>
          <w:lang w:eastAsia="en-US"/>
        </w:rPr>
        <w:t>3.3.12</w:t>
      </w:r>
      <w:r w:rsidRPr="00D81171">
        <w:rPr>
          <w:rFonts w:eastAsia="Calibri"/>
          <w:sz w:val="26"/>
          <w:szCs w:val="26"/>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3.3.12</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производства основных видов продукции животноводства Малокарачаевского района, все категории хозяйств</w:t>
      </w:r>
    </w:p>
    <w:tbl>
      <w:tblPr>
        <w:tblStyle w:val="9"/>
        <w:tblW w:w="9536" w:type="dxa"/>
        <w:tblLook w:val="04A0" w:firstRow="1" w:lastRow="0" w:firstColumn="1" w:lastColumn="0" w:noHBand="0" w:noVBand="1"/>
      </w:tblPr>
      <w:tblGrid>
        <w:gridCol w:w="1242"/>
        <w:gridCol w:w="1063"/>
        <w:gridCol w:w="1063"/>
        <w:gridCol w:w="1063"/>
        <w:gridCol w:w="1063"/>
        <w:gridCol w:w="1064"/>
        <w:gridCol w:w="921"/>
        <w:gridCol w:w="993"/>
        <w:gridCol w:w="1064"/>
      </w:tblGrid>
      <w:tr w:rsidR="00D81171" w:rsidRPr="00D81171" w:rsidTr="00D81171">
        <w:tc>
          <w:tcPr>
            <w:tcW w:w="124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1990</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2007</w:t>
            </w:r>
          </w:p>
        </w:tc>
        <w:tc>
          <w:tcPr>
            <w:tcW w:w="106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2008</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w:t>
            </w:r>
          </w:p>
        </w:tc>
        <w:tc>
          <w:tcPr>
            <w:tcW w:w="92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2010</w:t>
            </w:r>
          </w:p>
        </w:tc>
        <w:tc>
          <w:tcPr>
            <w:tcW w:w="9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w:t>
            </w:r>
          </w:p>
        </w:tc>
        <w:tc>
          <w:tcPr>
            <w:tcW w:w="106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 г. в % к 1990г.</w:t>
            </w:r>
          </w:p>
        </w:tc>
      </w:tr>
      <w:tr w:rsidR="00D81171" w:rsidRPr="00D81171" w:rsidTr="00D81171">
        <w:tc>
          <w:tcPr>
            <w:tcW w:w="1242"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Мясо, тыс. т</w:t>
            </w:r>
          </w:p>
        </w:tc>
        <w:tc>
          <w:tcPr>
            <w:tcW w:w="1063"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063"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063"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063"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064"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921"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993" w:type="dxa"/>
            <w:tcBorders>
              <w:top w:val="single" w:sz="12" w:space="0" w:color="auto"/>
            </w:tcBorders>
          </w:tcPr>
          <w:p w:rsidR="00D81171" w:rsidRPr="00D81171" w:rsidRDefault="00D81171" w:rsidP="00D81171">
            <w:pPr>
              <w:jc w:val="center"/>
              <w:rPr>
                <w:rFonts w:ascii="Arial" w:eastAsia="Calibri" w:hAnsi="Arial" w:cs="Arial"/>
                <w:sz w:val="20"/>
                <w:szCs w:val="20"/>
              </w:rPr>
            </w:pPr>
          </w:p>
        </w:tc>
        <w:tc>
          <w:tcPr>
            <w:tcW w:w="1064" w:type="dxa"/>
            <w:tcBorders>
              <w:top w:val="single" w:sz="12" w:space="0" w:color="auto"/>
            </w:tcBorders>
          </w:tcPr>
          <w:p w:rsidR="00D81171" w:rsidRPr="00D81171" w:rsidRDefault="00D81171" w:rsidP="00D81171">
            <w:pPr>
              <w:jc w:val="center"/>
              <w:rPr>
                <w:rFonts w:ascii="Arial" w:eastAsia="Calibri" w:hAnsi="Arial" w:cs="Arial"/>
                <w:sz w:val="20"/>
                <w:szCs w:val="20"/>
              </w:rPr>
            </w:pPr>
          </w:p>
        </w:tc>
      </w:tr>
      <w:tr w:rsidR="00D81171" w:rsidRPr="00D81171" w:rsidTr="00D81171">
        <w:tc>
          <w:tcPr>
            <w:tcW w:w="1242" w:type="dxa"/>
          </w:tcPr>
          <w:p w:rsidR="00D81171" w:rsidRPr="00D81171" w:rsidRDefault="00D81171" w:rsidP="00D81171">
            <w:pPr>
              <w:jc w:val="center"/>
              <w:rPr>
                <w:rFonts w:ascii="Arial" w:eastAsia="Calibri" w:hAnsi="Arial" w:cs="Arial"/>
                <w:sz w:val="20"/>
                <w:szCs w:val="20"/>
              </w:rPr>
            </w:pPr>
            <w:proofErr w:type="gramStart"/>
            <w:r w:rsidRPr="00D81171">
              <w:rPr>
                <w:rFonts w:ascii="Arial" w:eastAsia="Calibri" w:hAnsi="Arial" w:cs="Arial"/>
                <w:sz w:val="20"/>
                <w:szCs w:val="20"/>
              </w:rPr>
              <w:t>в ж</w:t>
            </w:r>
            <w:proofErr w:type="gramEnd"/>
            <w:r w:rsidRPr="00D81171">
              <w:rPr>
                <w:rFonts w:ascii="Arial" w:eastAsia="Calibri" w:hAnsi="Arial" w:cs="Arial"/>
                <w:sz w:val="20"/>
                <w:szCs w:val="20"/>
              </w:rPr>
              <w:t>.в.</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6,6</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5,4</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5,7</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5,8</w:t>
            </w:r>
          </w:p>
        </w:tc>
        <w:tc>
          <w:tcPr>
            <w:tcW w:w="9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w:t>
            </w:r>
          </w:p>
        </w:tc>
        <w:tc>
          <w:tcPr>
            <w:tcW w:w="9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97,0</w:t>
            </w:r>
          </w:p>
        </w:tc>
      </w:tr>
      <w:tr w:rsidR="00D81171" w:rsidRPr="00D81171" w:rsidTr="00D81171">
        <w:tc>
          <w:tcPr>
            <w:tcW w:w="124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в у.в.</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w:t>
            </w:r>
          </w:p>
        </w:tc>
        <w:tc>
          <w:tcPr>
            <w:tcW w:w="9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w:t>
            </w:r>
          </w:p>
        </w:tc>
        <w:tc>
          <w:tcPr>
            <w:tcW w:w="9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97,0</w:t>
            </w:r>
          </w:p>
        </w:tc>
      </w:tr>
      <w:tr w:rsidR="00D81171" w:rsidRPr="00D81171" w:rsidTr="00D81171">
        <w:tc>
          <w:tcPr>
            <w:tcW w:w="124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Молоко, тыс. т</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25,8</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27,7</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41,5</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36,1</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37,0</w:t>
            </w:r>
          </w:p>
        </w:tc>
        <w:tc>
          <w:tcPr>
            <w:tcW w:w="9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37,7</w:t>
            </w:r>
          </w:p>
        </w:tc>
        <w:tc>
          <w:tcPr>
            <w:tcW w:w="9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40,1</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155,4</w:t>
            </w:r>
          </w:p>
        </w:tc>
      </w:tr>
      <w:tr w:rsidR="00D81171" w:rsidRPr="00D81171" w:rsidTr="00D81171">
        <w:tc>
          <w:tcPr>
            <w:tcW w:w="124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 xml:space="preserve">Шерсть, </w:t>
            </w:r>
            <w:proofErr w:type="gramStart"/>
            <w:r w:rsidRPr="00D81171">
              <w:rPr>
                <w:rFonts w:ascii="Arial" w:eastAsia="Calibri" w:hAnsi="Arial" w:cs="Arial"/>
                <w:sz w:val="20"/>
                <w:szCs w:val="20"/>
              </w:rPr>
              <w:t>т</w:t>
            </w:r>
            <w:proofErr w:type="gramEnd"/>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422</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122</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123</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132</w:t>
            </w:r>
          </w:p>
        </w:tc>
        <w:tc>
          <w:tcPr>
            <w:tcW w:w="9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w:t>
            </w:r>
          </w:p>
        </w:tc>
        <w:tc>
          <w:tcPr>
            <w:tcW w:w="9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28,4</w:t>
            </w:r>
          </w:p>
        </w:tc>
      </w:tr>
      <w:tr w:rsidR="00D81171" w:rsidRPr="00D81171" w:rsidTr="00D81171">
        <w:tc>
          <w:tcPr>
            <w:tcW w:w="124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Яйца, млн. шт.</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9,9</w:t>
            </w:r>
          </w:p>
        </w:tc>
        <w:tc>
          <w:tcPr>
            <w:tcW w:w="106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9,9</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9,6</w:t>
            </w:r>
          </w:p>
        </w:tc>
        <w:tc>
          <w:tcPr>
            <w:tcW w:w="92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w:t>
            </w:r>
          </w:p>
        </w:tc>
        <w:tc>
          <w:tcPr>
            <w:tcW w:w="9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w:t>
            </w:r>
          </w:p>
        </w:tc>
        <w:tc>
          <w:tcPr>
            <w:tcW w:w="106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297,0</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По производству отдельных видов животноводческой продукции в расчете на душу населения Малокарачаевский район занимает видное место среди муниципальных образований республики. Так, по среднедушевому производству мяса (около 180 кг </w:t>
      </w:r>
      <w:proofErr w:type="gramStart"/>
      <w:r w:rsidRPr="00D81171">
        <w:rPr>
          <w:rFonts w:eastAsia="Calibri"/>
          <w:sz w:val="26"/>
          <w:szCs w:val="26"/>
          <w:lang w:eastAsia="en-US"/>
        </w:rPr>
        <w:t>в ж</w:t>
      </w:r>
      <w:proofErr w:type="gramEnd"/>
      <w:r w:rsidRPr="00D81171">
        <w:rPr>
          <w:rFonts w:eastAsia="Calibri"/>
          <w:sz w:val="26"/>
          <w:szCs w:val="26"/>
          <w:lang w:eastAsia="en-US"/>
        </w:rPr>
        <w:t>.в. в 2011 г.) он уступает в регионе только Прикубанскому и Карачаевскому районам, а по производству молока (926 кг/чел.) – только Карачаевскому району, почти в 2 раза превосходя соответствующий среднереспубликанский показатель.</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Душевое производство основных видов продукции животноводства за последнее десятилетие изменилось разнонаправленно (табл.</w:t>
      </w:r>
      <w:r w:rsidR="00CA3A6F">
        <w:rPr>
          <w:rFonts w:eastAsia="Calibri"/>
          <w:sz w:val="26"/>
          <w:szCs w:val="26"/>
          <w:lang w:eastAsia="en-US"/>
        </w:rPr>
        <w:t>3.3.13</w:t>
      </w:r>
      <w:r w:rsidRPr="00D81171">
        <w:rPr>
          <w:rFonts w:eastAsia="Calibri"/>
          <w:sz w:val="26"/>
          <w:szCs w:val="26"/>
          <w:lang w:eastAsia="en-US"/>
        </w:rPr>
        <w:t>). Так, резко уменьшился настриг шерсти (около 3,8 кг в 2000 г. и 2,8 кг в 2011 г.), сбор яиц (более 320 и 226 шт. соответственно), но заметно возросло среднедушевое производство мяса (132 кг и 178 кг) и молока (750 и 926 кг).</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3.3.13</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Производство основных видов продукции животноводства на душу населения, </w:t>
      </w:r>
      <w:proofErr w:type="gramStart"/>
      <w:r w:rsidRPr="00D81171">
        <w:rPr>
          <w:rFonts w:ascii="Arial" w:eastAsia="Calibri" w:hAnsi="Arial" w:cs="Arial"/>
          <w:b/>
          <w:i/>
          <w:sz w:val="20"/>
          <w:szCs w:val="20"/>
          <w:lang w:eastAsia="en-US"/>
        </w:rPr>
        <w:t>кг</w:t>
      </w:r>
      <w:proofErr w:type="gramEnd"/>
    </w:p>
    <w:tbl>
      <w:tblPr>
        <w:tblStyle w:val="9"/>
        <w:tblW w:w="0" w:type="auto"/>
        <w:tblLook w:val="04A0" w:firstRow="1" w:lastRow="0" w:firstColumn="1" w:lastColumn="0" w:noHBand="0" w:noVBand="1"/>
      </w:tblPr>
      <w:tblGrid>
        <w:gridCol w:w="1913"/>
        <w:gridCol w:w="1914"/>
        <w:gridCol w:w="1914"/>
        <w:gridCol w:w="1914"/>
        <w:gridCol w:w="1915"/>
      </w:tblGrid>
      <w:tr w:rsidR="00D81171" w:rsidRPr="00D81171" w:rsidTr="00941B45">
        <w:trPr>
          <w:tblHeader/>
        </w:trPr>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Мясо</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Молоко</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Шерсть</w:t>
            </w:r>
          </w:p>
        </w:tc>
        <w:tc>
          <w:tcPr>
            <w:tcW w:w="191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Яйца, шт.</w:t>
            </w:r>
          </w:p>
        </w:tc>
      </w:tr>
      <w:tr w:rsidR="00D81171" w:rsidRPr="00D81171" w:rsidTr="00D81171">
        <w:tc>
          <w:tcPr>
            <w:tcW w:w="9571" w:type="dxa"/>
            <w:gridSpan w:val="5"/>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b/>
                <w:sz w:val="20"/>
                <w:szCs w:val="20"/>
              </w:rPr>
              <w:t>2001</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159</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132</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747</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3,8</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333</w:t>
            </w:r>
          </w:p>
        </w:tc>
      </w:tr>
      <w:tr w:rsidR="00D81171" w:rsidRPr="00D81171" w:rsidTr="00D81171">
        <w:tc>
          <w:tcPr>
            <w:tcW w:w="9571" w:type="dxa"/>
            <w:gridSpan w:val="5"/>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2005</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79</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183</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498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246</w:t>
            </w:r>
          </w:p>
        </w:tc>
      </w:tr>
      <w:tr w:rsidR="00D81171" w:rsidRPr="00D81171" w:rsidTr="00D81171">
        <w:tc>
          <w:tcPr>
            <w:tcW w:w="9571" w:type="dxa"/>
            <w:gridSpan w:val="5"/>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lastRenderedPageBreak/>
              <w:t>2009</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531</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222</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178</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924</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241</w:t>
            </w:r>
          </w:p>
        </w:tc>
      </w:tr>
      <w:tr w:rsidR="00D81171" w:rsidRPr="00D81171" w:rsidTr="00D81171">
        <w:tc>
          <w:tcPr>
            <w:tcW w:w="9571" w:type="dxa"/>
            <w:gridSpan w:val="5"/>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КЧР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r>
      <w:tr w:rsidR="00D81171" w:rsidRPr="00D81171" w:rsidTr="00D81171">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ММР</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180</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926</w:t>
            </w:r>
          </w:p>
        </w:tc>
        <w:tc>
          <w:tcPr>
            <w:tcW w:w="1914"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w:t>
            </w:r>
          </w:p>
        </w:tc>
        <w:tc>
          <w:tcPr>
            <w:tcW w:w="191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226</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Как и по поголовью с/х животных, так и по производству основных их видов продукции доминирующее положение в районе занимают хозяйства населения: более половины произведенной в 2011 г. шерсти, 78% мяса, 90% молока и 100% яиц (рис. </w:t>
      </w:r>
      <w:r w:rsidR="00CA3A6F">
        <w:rPr>
          <w:rFonts w:eastAsia="Calibri"/>
          <w:sz w:val="26"/>
          <w:szCs w:val="26"/>
          <w:lang w:eastAsia="en-US"/>
        </w:rPr>
        <w:t>3.3.9</w:t>
      </w:r>
      <w:r w:rsidRPr="00D81171">
        <w:rPr>
          <w:rFonts w:eastAsia="Calibri"/>
          <w:sz w:val="26"/>
          <w:szCs w:val="26"/>
          <w:lang w:eastAsia="en-US"/>
        </w:rPr>
        <w:t>). Относительно велика доля в настриге шерсти (34,4%) и мяса (15,6%) КФХ.</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Рис. </w:t>
      </w:r>
      <w:r w:rsidR="00CA3A6F">
        <w:rPr>
          <w:rFonts w:ascii="Arial" w:eastAsia="Calibri" w:hAnsi="Arial" w:cs="Arial"/>
          <w:b/>
          <w:i/>
          <w:sz w:val="20"/>
          <w:szCs w:val="20"/>
          <w:lang w:eastAsia="en-US"/>
        </w:rPr>
        <w:t>3.3.9</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Удельный вес отдельных категорий хозяй</w:t>
      </w:r>
      <w:proofErr w:type="gramStart"/>
      <w:r w:rsidRPr="00D81171">
        <w:rPr>
          <w:rFonts w:ascii="Arial" w:eastAsia="Calibri" w:hAnsi="Arial" w:cs="Arial"/>
          <w:b/>
          <w:i/>
          <w:sz w:val="20"/>
          <w:szCs w:val="20"/>
          <w:lang w:eastAsia="en-US"/>
        </w:rPr>
        <w:t>ств в пр</w:t>
      </w:r>
      <w:proofErr w:type="gramEnd"/>
      <w:r w:rsidRPr="00D81171">
        <w:rPr>
          <w:rFonts w:ascii="Arial" w:eastAsia="Calibri" w:hAnsi="Arial" w:cs="Arial"/>
          <w:b/>
          <w:i/>
          <w:sz w:val="20"/>
          <w:szCs w:val="20"/>
          <w:lang w:eastAsia="en-US"/>
        </w:rPr>
        <w:t>-ве основных видов продукции животноводства ММР, 2001 г., %</w:t>
      </w:r>
    </w:p>
    <w:p w:rsidR="00D81171" w:rsidRPr="00D81171" w:rsidRDefault="00D81171" w:rsidP="00D81171">
      <w:pPr>
        <w:jc w:val="right"/>
        <w:rPr>
          <w:rFonts w:ascii="Arial" w:eastAsia="Calibri" w:hAnsi="Arial" w:cs="Arial"/>
          <w:b/>
          <w:i/>
          <w:sz w:val="20"/>
          <w:szCs w:val="20"/>
          <w:lang w:eastAsia="en-US"/>
        </w:rPr>
      </w:pPr>
    </w:p>
    <w:tbl>
      <w:tblPr>
        <w:tblStyle w:val="9"/>
        <w:tblW w:w="0" w:type="auto"/>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1"/>
        <w:gridCol w:w="3390"/>
        <w:gridCol w:w="3390"/>
      </w:tblGrid>
      <w:tr w:rsidR="00D81171" w:rsidRPr="00D81171" w:rsidTr="00D81171">
        <w:tc>
          <w:tcPr>
            <w:tcW w:w="345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Мясо</w:t>
            </w:r>
          </w:p>
        </w:tc>
        <w:tc>
          <w:tcPr>
            <w:tcW w:w="3259"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Молоко</w:t>
            </w:r>
          </w:p>
        </w:tc>
        <w:tc>
          <w:tcPr>
            <w:tcW w:w="3457"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Шерсть</w:t>
            </w:r>
          </w:p>
        </w:tc>
      </w:tr>
      <w:tr w:rsidR="00D81171" w:rsidRPr="00D81171" w:rsidTr="00D81171">
        <w:tc>
          <w:tcPr>
            <w:tcW w:w="3456"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219325" cy="2171700"/>
                  <wp:effectExtent l="0" t="0" r="9525" b="0"/>
                  <wp:docPr id="52"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tc>
        <w:tc>
          <w:tcPr>
            <w:tcW w:w="3259"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219325" cy="2171700"/>
                  <wp:effectExtent l="0" t="0" r="9525" b="0"/>
                  <wp:docPr id="53"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tc>
        <w:tc>
          <w:tcPr>
            <w:tcW w:w="3457"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219325" cy="2171700"/>
                  <wp:effectExtent l="0" t="0" r="9525" b="0"/>
                  <wp:docPr id="54"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tc>
      </w:tr>
      <w:tr w:rsidR="00D81171" w:rsidRPr="00D81171" w:rsidTr="00D81171">
        <w:tc>
          <w:tcPr>
            <w:tcW w:w="345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Яйца</w:t>
            </w:r>
          </w:p>
        </w:tc>
        <w:tc>
          <w:tcPr>
            <w:tcW w:w="6716" w:type="dxa"/>
            <w:gridSpan w:val="2"/>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b/>
                <w:sz w:val="20"/>
                <w:szCs w:val="20"/>
              </w:rPr>
              <w:t>Категории хозяйств</w:t>
            </w:r>
          </w:p>
        </w:tc>
      </w:tr>
      <w:tr w:rsidR="00D81171" w:rsidRPr="00D81171" w:rsidTr="00D81171">
        <w:tc>
          <w:tcPr>
            <w:tcW w:w="3456"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219325" cy="2171700"/>
                  <wp:effectExtent l="0" t="0" r="9525" b="0"/>
                  <wp:docPr id="55"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tc>
        <w:tc>
          <w:tcPr>
            <w:tcW w:w="6716" w:type="dxa"/>
            <w:gridSpan w:val="2"/>
          </w:tcPr>
          <w:p w:rsidR="00D81171" w:rsidRPr="00D81171" w:rsidRDefault="00511011" w:rsidP="00D81171">
            <w:pPr>
              <w:spacing w:before="360"/>
              <w:jc w:val="center"/>
              <w:rPr>
                <w:rFonts w:ascii="Arial" w:eastAsia="Calibri" w:hAnsi="Arial" w:cs="Arial"/>
                <w:sz w:val="20"/>
                <w:szCs w:val="20"/>
              </w:rPr>
            </w:pPr>
            <w:r>
              <w:rPr>
                <w:rFonts w:ascii="Arial" w:eastAsia="Calibri" w:hAnsi="Arial" w:cs="Arial"/>
                <w:noProof/>
                <w:sz w:val="20"/>
                <w:szCs w:val="20"/>
              </w:rPr>
              <w:drawing>
                <wp:inline distT="0" distB="0" distL="0" distR="0">
                  <wp:extent cx="1952625" cy="1457325"/>
                  <wp:effectExtent l="0" t="0" r="9525" b="9525"/>
                  <wp:docPr id="56"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tc>
      </w:tr>
      <w:tr w:rsidR="00D81171" w:rsidRPr="00D81171" w:rsidTr="00D81171">
        <w:tc>
          <w:tcPr>
            <w:tcW w:w="3456" w:type="dxa"/>
          </w:tcPr>
          <w:p w:rsidR="00D81171" w:rsidRPr="00D81171" w:rsidRDefault="00D81171" w:rsidP="00D81171">
            <w:pPr>
              <w:jc w:val="center"/>
              <w:rPr>
                <w:rFonts w:ascii="Arial" w:eastAsia="Calibri" w:hAnsi="Arial" w:cs="Arial"/>
                <w:sz w:val="20"/>
                <w:szCs w:val="20"/>
              </w:rPr>
            </w:pPr>
          </w:p>
        </w:tc>
        <w:tc>
          <w:tcPr>
            <w:tcW w:w="3259" w:type="dxa"/>
          </w:tcPr>
          <w:p w:rsidR="00D81171" w:rsidRPr="00D81171" w:rsidRDefault="00D81171" w:rsidP="00D81171">
            <w:pPr>
              <w:jc w:val="center"/>
              <w:rPr>
                <w:rFonts w:ascii="Arial" w:eastAsia="Calibri" w:hAnsi="Arial" w:cs="Arial"/>
                <w:sz w:val="20"/>
                <w:szCs w:val="20"/>
              </w:rPr>
            </w:pPr>
          </w:p>
        </w:tc>
        <w:tc>
          <w:tcPr>
            <w:tcW w:w="3457" w:type="dxa"/>
          </w:tcPr>
          <w:p w:rsidR="00D81171" w:rsidRPr="00D81171" w:rsidRDefault="00D81171" w:rsidP="00D81171">
            <w:pPr>
              <w:jc w:val="center"/>
              <w:rPr>
                <w:rFonts w:ascii="Arial" w:eastAsia="Calibri" w:hAnsi="Arial" w:cs="Arial"/>
                <w:sz w:val="20"/>
                <w:szCs w:val="20"/>
              </w:rPr>
            </w:pP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По основным показателям продуктивности сельскохозяйственных животных Малокарачаевский район заметно уступает соответствующим средним значениям КЧР и страны в целом. </w:t>
      </w:r>
      <w:proofErr w:type="gramStart"/>
      <w:r w:rsidRPr="00D81171">
        <w:rPr>
          <w:rFonts w:eastAsia="Calibri"/>
          <w:sz w:val="26"/>
          <w:szCs w:val="26"/>
          <w:lang w:eastAsia="en-US"/>
        </w:rPr>
        <w:t>Так, надои молока от одной коровы во всех категориях хозяйств района составили в 2011 г. около 1,8 тыс. кг, а в с/х организациях всего лишь 0,58 тыс. кг, что намного меньше, чем в с/х организациях республики (почти 2,5 тыс. кг) и тем более страны в целом (более 4 тыс. кг).</w:t>
      </w:r>
      <w:proofErr w:type="gramEnd"/>
      <w:r w:rsidRPr="00D81171">
        <w:rPr>
          <w:rFonts w:eastAsia="Calibri"/>
          <w:sz w:val="26"/>
          <w:szCs w:val="26"/>
          <w:lang w:eastAsia="en-US"/>
        </w:rPr>
        <w:t xml:space="preserve"> </w:t>
      </w:r>
      <w:r w:rsidRPr="00D81171">
        <w:rPr>
          <w:rFonts w:eastAsia="Calibri"/>
          <w:sz w:val="26"/>
          <w:szCs w:val="26"/>
          <w:lang w:eastAsia="en-US"/>
        </w:rPr>
        <w:lastRenderedPageBreak/>
        <w:t>Сходное положение и по настригу шерсти от одной овцы – 1,0 кг в районе против 1,6 кг в с/х организациях республики и 2,8 кг страны в целом. Низкая и яйценоскость кур-несушек – 151 шт. в 2011 г., в то время как в с/х организациях страны этот показатель превышал 300 шт.</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Низкая продуктивность с/х животных в районе является следствием ряда факторов:</w:t>
      </w:r>
    </w:p>
    <w:p w:rsidR="00D81171" w:rsidRPr="00D81171" w:rsidRDefault="00D81171" w:rsidP="00A96AA5">
      <w:pPr>
        <w:numPr>
          <w:ilvl w:val="0"/>
          <w:numId w:val="44"/>
        </w:numPr>
        <w:spacing w:before="120" w:after="120" w:line="276" w:lineRule="auto"/>
        <w:ind w:left="1418" w:hanging="567"/>
        <w:jc w:val="both"/>
        <w:rPr>
          <w:rFonts w:eastAsia="Calibri"/>
          <w:sz w:val="26"/>
          <w:szCs w:val="26"/>
          <w:lang w:eastAsia="en-US"/>
        </w:rPr>
      </w:pPr>
      <w:r w:rsidRPr="00D81171">
        <w:rPr>
          <w:rFonts w:eastAsia="Calibri"/>
          <w:sz w:val="26"/>
          <w:szCs w:val="26"/>
          <w:lang w:eastAsia="en-US"/>
        </w:rPr>
        <w:t>доминирование экстенсивного пути развития отрасли;</w:t>
      </w:r>
    </w:p>
    <w:p w:rsidR="00D81171" w:rsidRPr="00D81171" w:rsidRDefault="00D81171" w:rsidP="00A96AA5">
      <w:pPr>
        <w:numPr>
          <w:ilvl w:val="0"/>
          <w:numId w:val="44"/>
        </w:numPr>
        <w:spacing w:before="120" w:after="120" w:line="276" w:lineRule="auto"/>
        <w:ind w:left="1418" w:hanging="567"/>
        <w:jc w:val="both"/>
        <w:rPr>
          <w:rFonts w:eastAsia="Calibri"/>
          <w:sz w:val="26"/>
          <w:szCs w:val="26"/>
          <w:lang w:eastAsia="en-US"/>
        </w:rPr>
      </w:pPr>
      <w:r w:rsidRPr="00D81171">
        <w:rPr>
          <w:rFonts w:eastAsia="Calibri"/>
          <w:sz w:val="26"/>
          <w:szCs w:val="26"/>
          <w:lang w:eastAsia="en-US"/>
        </w:rPr>
        <w:t>слабая собственная кормовая база в виде концентрированных кормов;</w:t>
      </w:r>
    </w:p>
    <w:p w:rsidR="00D81171" w:rsidRPr="00D81171" w:rsidRDefault="00D81171" w:rsidP="00A96AA5">
      <w:pPr>
        <w:numPr>
          <w:ilvl w:val="0"/>
          <w:numId w:val="44"/>
        </w:numPr>
        <w:spacing w:before="120" w:after="120" w:line="276" w:lineRule="auto"/>
        <w:ind w:left="1418" w:hanging="567"/>
        <w:jc w:val="both"/>
        <w:rPr>
          <w:rFonts w:eastAsia="Calibri"/>
          <w:sz w:val="26"/>
          <w:szCs w:val="26"/>
          <w:lang w:eastAsia="en-US"/>
        </w:rPr>
      </w:pPr>
      <w:r w:rsidRPr="00D81171">
        <w:rPr>
          <w:rFonts w:eastAsia="Calibri"/>
          <w:sz w:val="26"/>
          <w:szCs w:val="26"/>
          <w:lang w:eastAsia="en-US"/>
        </w:rPr>
        <w:t>преобладание низкопродуктивных пород с/х животных;</w:t>
      </w:r>
    </w:p>
    <w:p w:rsidR="00D81171" w:rsidRPr="00D81171" w:rsidRDefault="00D81171" w:rsidP="00A96AA5">
      <w:pPr>
        <w:numPr>
          <w:ilvl w:val="0"/>
          <w:numId w:val="44"/>
        </w:numPr>
        <w:spacing w:before="120" w:after="120" w:line="276" w:lineRule="auto"/>
        <w:ind w:left="1418" w:hanging="567"/>
        <w:jc w:val="both"/>
        <w:rPr>
          <w:rFonts w:eastAsia="Calibri"/>
          <w:sz w:val="26"/>
          <w:szCs w:val="26"/>
          <w:lang w:eastAsia="en-US"/>
        </w:rPr>
      </w:pPr>
      <w:r w:rsidRPr="00D81171">
        <w:rPr>
          <w:rFonts w:eastAsia="Calibri"/>
          <w:sz w:val="26"/>
          <w:szCs w:val="26"/>
          <w:lang w:eastAsia="en-US"/>
        </w:rPr>
        <w:t>организационно-хозяйственные и другие недостатки.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В какой-то мере обнадеживающей является тенденция роста продуктивности отдельных видов с/х животных, наблюдаемая в последние годы (табл.</w:t>
      </w:r>
      <w:r w:rsidR="00CA3A6F">
        <w:rPr>
          <w:rFonts w:eastAsia="Calibri"/>
          <w:sz w:val="26"/>
          <w:szCs w:val="26"/>
          <w:lang w:eastAsia="en-US"/>
        </w:rPr>
        <w:t>3.3.14</w:t>
      </w:r>
      <w:r w:rsidRPr="00D81171">
        <w:rPr>
          <w:rFonts w:eastAsia="Calibri"/>
          <w:sz w:val="26"/>
          <w:szCs w:val="26"/>
          <w:lang w:eastAsia="en-US"/>
        </w:rPr>
        <w:t>). Резкое снижение продуктивности в 1900-е годы достигло своего минимума в первой половине 2000-х годов с последующим некоторым ростом во второй половине последнего десятилетия, но происходило это, в основном, за счет увеличения надоев молока в КФХ и сбора яиц от одной курицы в хозяйствах населения.</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3.3.14</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Динамика продуктивности скота и птицы по отдельным категориям хозяйств Малокарачаевского района, </w:t>
      </w:r>
      <w:proofErr w:type="gramStart"/>
      <w:r w:rsidRPr="00D81171">
        <w:rPr>
          <w:rFonts w:ascii="Arial" w:eastAsia="Calibri" w:hAnsi="Arial" w:cs="Arial"/>
          <w:b/>
          <w:i/>
          <w:sz w:val="20"/>
          <w:szCs w:val="20"/>
          <w:lang w:eastAsia="en-US"/>
        </w:rPr>
        <w:t>кг</w:t>
      </w:r>
      <w:proofErr w:type="gramEnd"/>
    </w:p>
    <w:tbl>
      <w:tblPr>
        <w:tblStyle w:val="9"/>
        <w:tblW w:w="9500" w:type="dxa"/>
        <w:tblLook w:val="04A0" w:firstRow="1" w:lastRow="0" w:firstColumn="1" w:lastColumn="0" w:noHBand="0" w:noVBand="1"/>
      </w:tblPr>
      <w:tblGrid>
        <w:gridCol w:w="1670"/>
        <w:gridCol w:w="991"/>
        <w:gridCol w:w="991"/>
        <w:gridCol w:w="1169"/>
        <w:gridCol w:w="1169"/>
        <w:gridCol w:w="1170"/>
        <w:gridCol w:w="1170"/>
        <w:gridCol w:w="1170"/>
      </w:tblGrid>
      <w:tr w:rsidR="00D81171" w:rsidRPr="00D81171" w:rsidTr="00D81171">
        <w:tc>
          <w:tcPr>
            <w:tcW w:w="167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99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1990</w:t>
            </w:r>
          </w:p>
        </w:tc>
        <w:tc>
          <w:tcPr>
            <w:tcW w:w="99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2000</w:t>
            </w:r>
          </w:p>
        </w:tc>
        <w:tc>
          <w:tcPr>
            <w:tcW w:w="116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2007</w:t>
            </w:r>
          </w:p>
        </w:tc>
        <w:tc>
          <w:tcPr>
            <w:tcW w:w="1169"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2008</w:t>
            </w:r>
          </w:p>
        </w:tc>
        <w:tc>
          <w:tcPr>
            <w:tcW w:w="117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2009</w:t>
            </w:r>
          </w:p>
        </w:tc>
        <w:tc>
          <w:tcPr>
            <w:tcW w:w="117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2010</w:t>
            </w:r>
          </w:p>
        </w:tc>
        <w:tc>
          <w:tcPr>
            <w:tcW w:w="117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w:t>
            </w:r>
          </w:p>
        </w:tc>
      </w:tr>
      <w:tr w:rsidR="00D81171" w:rsidRPr="00D81171" w:rsidTr="00D81171">
        <w:tc>
          <w:tcPr>
            <w:tcW w:w="1670"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Удой молока от одной коровы, все категории х-в, в т.ч.</w:t>
            </w:r>
          </w:p>
        </w:tc>
        <w:tc>
          <w:tcPr>
            <w:tcW w:w="99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2278</w:t>
            </w:r>
          </w:p>
        </w:tc>
        <w:tc>
          <w:tcPr>
            <w:tcW w:w="99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1279</w:t>
            </w:r>
          </w:p>
        </w:tc>
        <w:tc>
          <w:tcPr>
            <w:tcW w:w="1169"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927</w:t>
            </w:r>
          </w:p>
        </w:tc>
        <w:tc>
          <w:tcPr>
            <w:tcW w:w="1169"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959</w:t>
            </w:r>
          </w:p>
        </w:tc>
        <w:tc>
          <w:tcPr>
            <w:tcW w:w="117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970</w:t>
            </w:r>
          </w:p>
        </w:tc>
        <w:tc>
          <w:tcPr>
            <w:tcW w:w="117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1766</w:t>
            </w:r>
          </w:p>
        </w:tc>
        <w:tc>
          <w:tcPr>
            <w:tcW w:w="117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1818</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с/х организаций</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2278</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990</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605</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590</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570</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565</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580</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КФХ</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1305</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890</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915</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930</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1300</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1900</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х-ва населения</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2687</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3400</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2721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2226</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1720</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1885</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Настриг шерсти с одной овцы, всего категории х-в, в т.ч.</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0,9</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с/х организаций</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0,9</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КФХ</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0,9</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х-ва населения</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0,9</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 xml:space="preserve">Сбор яиц от одной курицы-несушки, все категории х-в, шт., в т.ч. </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190</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85</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151</w:t>
            </w:r>
          </w:p>
        </w:tc>
      </w:tr>
      <w:tr w:rsidR="00D81171" w:rsidRPr="00D81171" w:rsidTr="00D81171">
        <w:tc>
          <w:tcPr>
            <w:tcW w:w="167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х-ва населения</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190</w:t>
            </w:r>
          </w:p>
        </w:tc>
        <w:tc>
          <w:tcPr>
            <w:tcW w:w="99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w:t>
            </w:r>
          </w:p>
        </w:tc>
        <w:tc>
          <w:tcPr>
            <w:tcW w:w="1169"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85</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w:t>
            </w:r>
          </w:p>
        </w:tc>
        <w:tc>
          <w:tcPr>
            <w:tcW w:w="117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151</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Отдельные виды с/х продукции, производимые в районе, резко различаются степенью товарности (табл.</w:t>
      </w:r>
      <w:r w:rsidR="00CA3A6F">
        <w:rPr>
          <w:rFonts w:eastAsia="Calibri"/>
          <w:sz w:val="26"/>
          <w:szCs w:val="26"/>
          <w:lang w:eastAsia="en-US"/>
        </w:rPr>
        <w:t>3.3.15</w:t>
      </w:r>
      <w:r w:rsidRPr="00D81171">
        <w:rPr>
          <w:rFonts w:eastAsia="Calibri"/>
          <w:sz w:val="26"/>
          <w:szCs w:val="26"/>
          <w:lang w:eastAsia="en-US"/>
        </w:rPr>
        <w:t xml:space="preserve">). </w:t>
      </w:r>
    </w:p>
    <w:p w:rsidR="00D81171" w:rsidRPr="00D81171" w:rsidRDefault="00CA3A6F"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Pr>
          <w:rFonts w:ascii="Arial" w:eastAsia="Calibri" w:hAnsi="Arial" w:cs="Arial"/>
          <w:b/>
          <w:i/>
          <w:sz w:val="20"/>
          <w:szCs w:val="20"/>
          <w:lang w:eastAsia="en-US"/>
        </w:rPr>
        <w:t>3.3.15</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Уровень товарности основных видов с/х продукции Малокарачаевского района, все категории хозяйств, 2011 г.</w:t>
      </w:r>
    </w:p>
    <w:tbl>
      <w:tblPr>
        <w:tblStyle w:val="9"/>
        <w:tblW w:w="0" w:type="auto"/>
        <w:tblLook w:val="04A0" w:firstRow="1" w:lastRow="0" w:firstColumn="1" w:lastColumn="0" w:noHBand="0" w:noVBand="1"/>
      </w:tblPr>
      <w:tblGrid>
        <w:gridCol w:w="2391"/>
        <w:gridCol w:w="2393"/>
        <w:gridCol w:w="2393"/>
        <w:gridCol w:w="2393"/>
      </w:tblGrid>
      <w:tr w:rsidR="00D81171" w:rsidRPr="00D81171" w:rsidTr="00D81171">
        <w:tc>
          <w:tcPr>
            <w:tcW w:w="239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Виды продукции</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Производство, </w:t>
            </w:r>
            <w:proofErr w:type="gramStart"/>
            <w:r w:rsidRPr="00D81171">
              <w:rPr>
                <w:rFonts w:ascii="Arial" w:eastAsia="Calibri" w:hAnsi="Arial" w:cs="Arial"/>
                <w:b/>
                <w:sz w:val="20"/>
                <w:szCs w:val="20"/>
              </w:rPr>
              <w:t>т</w:t>
            </w:r>
            <w:proofErr w:type="gramEnd"/>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Реализация, </w:t>
            </w:r>
            <w:proofErr w:type="gramStart"/>
            <w:r w:rsidRPr="00D81171">
              <w:rPr>
                <w:rFonts w:ascii="Arial" w:eastAsia="Calibri" w:hAnsi="Arial" w:cs="Arial"/>
                <w:b/>
                <w:sz w:val="20"/>
                <w:szCs w:val="20"/>
              </w:rPr>
              <w:t>т</w:t>
            </w:r>
            <w:proofErr w:type="gramEnd"/>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Степень товарности, %</w:t>
            </w:r>
          </w:p>
        </w:tc>
      </w:tr>
      <w:tr w:rsidR="00D81171" w:rsidRPr="00D81171" w:rsidTr="00D81171">
        <w:tc>
          <w:tcPr>
            <w:tcW w:w="2392"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Зерновые</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3200</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1600</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50,0</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Картофель</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22600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13560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60,0</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Овощи</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Скот и птица (в ж.</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75,0</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Молоко</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40100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24000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60,0</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Яйца, тыс. шт.</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4500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45,9</w:t>
            </w:r>
          </w:p>
        </w:tc>
      </w:tr>
      <w:tr w:rsidR="00D81171" w:rsidRPr="00D81171" w:rsidTr="00D81171">
        <w:tc>
          <w:tcPr>
            <w:tcW w:w="2392"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Шерсть</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Так, все 120 т шерсти, произведенные в районе в 2011 г., были проданы по разным каналам реализации другим потребителям района и за его пределами. Высокой степенью товарности выделяются также мясо скота и птицы (75%), молоко и картофель (по 60% каждый). А вот около 54% производимых в районе (в хозяйствах населения) яиц потреблялось семьями данных производителей. Еще в большей степени это характерно для овощеводства, почти 90% продукции которого идет на внутреннее потребление самих производителей овощей.</w:t>
      </w:r>
    </w:p>
    <w:p w:rsidR="00D81171" w:rsidRPr="00D81171" w:rsidRDefault="00D81171" w:rsidP="00941B45">
      <w:pPr>
        <w:spacing w:before="120" w:after="120"/>
        <w:ind w:firstLine="851"/>
        <w:jc w:val="both"/>
        <w:rPr>
          <w:rFonts w:eastAsia="Calibri"/>
          <w:b/>
          <w:sz w:val="26"/>
          <w:szCs w:val="26"/>
          <w:lang w:eastAsia="en-US"/>
        </w:rPr>
      </w:pPr>
      <w:r w:rsidRPr="00D81171">
        <w:rPr>
          <w:rFonts w:eastAsia="Calibri"/>
          <w:b/>
          <w:sz w:val="26"/>
          <w:szCs w:val="26"/>
          <w:lang w:eastAsia="en-US"/>
        </w:rPr>
        <w:t>Перспективы развития</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Развитие сельского хозяйства Малокарачаевского муниципального района на расчетную перспективу будет определяться совокупностью факторов, в числе которых особенно велика роль природно-ресурсного потенциала. По основным показателям последнего район занимает весьма скромное место среди муниципальных образований КЧР. В первую очередь это относится к преимущественно горному характеру рельефа и относительно низкому индексу продуктивности территории и пашни в частности.</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Тем не менее, сельское хозяйство района сохранит на расчетную перспективу ведущие </w:t>
      </w:r>
      <w:proofErr w:type="gramStart"/>
      <w:r w:rsidRPr="00D81171">
        <w:rPr>
          <w:rFonts w:eastAsia="Calibri"/>
          <w:sz w:val="26"/>
          <w:szCs w:val="26"/>
          <w:lang w:eastAsia="en-US"/>
        </w:rPr>
        <w:t>позиции</w:t>
      </w:r>
      <w:proofErr w:type="gramEnd"/>
      <w:r w:rsidRPr="00D81171">
        <w:rPr>
          <w:rFonts w:eastAsia="Calibri"/>
          <w:sz w:val="26"/>
          <w:szCs w:val="26"/>
          <w:lang w:eastAsia="en-US"/>
        </w:rPr>
        <w:t xml:space="preserve"> как в составе АПК, так и экономики в целом. Но достижение динамичного и устойчивого его развития станет возможным при решении ряда важных задач:</w:t>
      </w:r>
    </w:p>
    <w:p w:rsidR="00D81171" w:rsidRPr="00D81171" w:rsidRDefault="00D81171" w:rsidP="00941B45">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резкое повышение эффективности функционирования отрасли и увеличение объемов производства высококачественной, экологически чистой продукции земледелия и животноводства;</w:t>
      </w:r>
    </w:p>
    <w:p w:rsidR="00D81171" w:rsidRPr="00D81171" w:rsidRDefault="00D81171" w:rsidP="00941B45">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повышение производительности труда, урожайности основных земледельческих культур и продуктивности животноводства;</w:t>
      </w:r>
    </w:p>
    <w:p w:rsidR="00D81171" w:rsidRPr="00D81171" w:rsidRDefault="00D81171" w:rsidP="00941B45">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максимальное обеспечение потребностей населения района в продовольственных товарах собственного производства.</w:t>
      </w:r>
    </w:p>
    <w:p w:rsidR="00D81171" w:rsidRPr="00D81171" w:rsidRDefault="00D81171" w:rsidP="00941B45">
      <w:pPr>
        <w:spacing w:before="120" w:after="120"/>
        <w:ind w:firstLine="851"/>
        <w:jc w:val="both"/>
        <w:rPr>
          <w:rFonts w:eastAsia="Calibri"/>
          <w:sz w:val="26"/>
          <w:szCs w:val="26"/>
          <w:lang w:eastAsia="en-US"/>
        </w:rPr>
      </w:pPr>
      <w:proofErr w:type="gramStart"/>
      <w:r w:rsidRPr="00D81171">
        <w:rPr>
          <w:rFonts w:eastAsia="Calibri"/>
          <w:sz w:val="26"/>
          <w:szCs w:val="26"/>
          <w:lang w:eastAsia="en-US"/>
        </w:rPr>
        <w:t xml:space="preserve">Разработка прогноза перспективного развития сельского хозяйства района производилась с учетом ретроспективных и современных показателей уровня и масштабов развития отрасли, изменчивости многих социально-экономических факторов, конъюнктурных колебаний на рынках реализации с/х продукции и др. Принимались во внимание также программные материалы национального проекта «Развитие АПК», утвержденная постановлением Правительства РФ от 14 июля 2007 г. №446 «Государственная программа развития сельского хозяйства и </w:t>
      </w:r>
      <w:r w:rsidRPr="00D81171">
        <w:rPr>
          <w:rFonts w:eastAsia="Calibri"/>
          <w:sz w:val="26"/>
          <w:szCs w:val="26"/>
          <w:lang w:eastAsia="en-US"/>
        </w:rPr>
        <w:lastRenderedPageBreak/>
        <w:t>регулирования</w:t>
      </w:r>
      <w:proofErr w:type="gramEnd"/>
      <w:r w:rsidRPr="00D81171">
        <w:rPr>
          <w:rFonts w:eastAsia="Calibri"/>
          <w:sz w:val="26"/>
          <w:szCs w:val="26"/>
          <w:lang w:eastAsia="en-US"/>
        </w:rPr>
        <w:t xml:space="preserve"> рынков с/х продукции, сырья и продовольствия на 2008-2012 гг.» и другие федеральные и региональные документы.</w:t>
      </w:r>
    </w:p>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С учетом всех отмеченных особенностей и факторов настоящей схемой проведена оценка перспективного развития с/х района по двум сценариям, каждым из которых прогнозируются заметные количественные и качественные сдвиги в данной отрасли на период до 2030 г. (табл.</w:t>
      </w:r>
      <w:r w:rsidR="00CA3A6F">
        <w:rPr>
          <w:rFonts w:eastAsia="Calibri"/>
          <w:sz w:val="26"/>
          <w:szCs w:val="26"/>
          <w:lang w:eastAsia="en-US"/>
        </w:rPr>
        <w:t>3.3.16</w:t>
      </w:r>
      <w:r w:rsidRPr="00D81171">
        <w:rPr>
          <w:rFonts w:eastAsia="Calibri"/>
          <w:sz w:val="26"/>
          <w:szCs w:val="26"/>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3.3.16</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развития с/х производства Малокарачаевского муниципального района на расчетную перспективу, инерционный сценарий</w:t>
      </w:r>
    </w:p>
    <w:tbl>
      <w:tblPr>
        <w:tblStyle w:val="9"/>
        <w:tblW w:w="0" w:type="auto"/>
        <w:tblLook w:val="04A0" w:firstRow="1" w:lastRow="0" w:firstColumn="1" w:lastColumn="0" w:noHBand="0" w:noVBand="1"/>
      </w:tblPr>
      <w:tblGrid>
        <w:gridCol w:w="1509"/>
        <w:gridCol w:w="1147"/>
        <w:gridCol w:w="1150"/>
        <w:gridCol w:w="1150"/>
        <w:gridCol w:w="1150"/>
        <w:gridCol w:w="1151"/>
        <w:gridCol w:w="1151"/>
        <w:gridCol w:w="1162"/>
      </w:tblGrid>
      <w:tr w:rsidR="00D81171" w:rsidRPr="00D81171" w:rsidTr="00D81171">
        <w:tc>
          <w:tcPr>
            <w:tcW w:w="151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ед. изм.</w:t>
            </w:r>
          </w:p>
        </w:tc>
        <w:tc>
          <w:tcPr>
            <w:tcW w:w="115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w:t>
            </w:r>
          </w:p>
        </w:tc>
        <w:tc>
          <w:tcPr>
            <w:tcW w:w="115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2015</w:t>
            </w:r>
          </w:p>
        </w:tc>
        <w:tc>
          <w:tcPr>
            <w:tcW w:w="115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2020</w:t>
            </w:r>
          </w:p>
        </w:tc>
        <w:tc>
          <w:tcPr>
            <w:tcW w:w="115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2025</w:t>
            </w:r>
          </w:p>
        </w:tc>
        <w:tc>
          <w:tcPr>
            <w:tcW w:w="115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w:t>
            </w:r>
          </w:p>
        </w:tc>
        <w:tc>
          <w:tcPr>
            <w:tcW w:w="116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2030г. в % к 2011г.</w:t>
            </w:r>
          </w:p>
        </w:tc>
      </w:tr>
      <w:tr w:rsidR="00D81171" w:rsidRPr="00D81171" w:rsidTr="00D81171">
        <w:tc>
          <w:tcPr>
            <w:tcW w:w="1510"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Посевная площадь, всего, в т.ч.</w:t>
            </w:r>
          </w:p>
        </w:tc>
        <w:tc>
          <w:tcPr>
            <w:tcW w:w="1147"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га</w:t>
            </w:r>
          </w:p>
        </w:tc>
        <w:tc>
          <w:tcPr>
            <w:tcW w:w="115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5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5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5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5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62"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зерновые</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112,5</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картофель</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105,9</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овощи</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кормовые</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84,2</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Поголовье скота и птицы</w:t>
            </w:r>
          </w:p>
        </w:tc>
        <w:tc>
          <w:tcPr>
            <w:tcW w:w="1147"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62"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КРС</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голов</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42,5</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107,1</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овцы и козы</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121,0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122,0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123,0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104,2</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птица</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28,1</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28,5</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107,1</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лошади</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Валовое производство</w:t>
            </w:r>
          </w:p>
        </w:tc>
        <w:tc>
          <w:tcPr>
            <w:tcW w:w="1147"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62"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зерновые</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т</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3,7</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4,1</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140,6</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картофель</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22,6</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25,3</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27,1</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119,9</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овощи</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111,1</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мясо, в ж.</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6,6</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молоко</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40,1</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54,0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135,0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шерсть</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124</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136</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144</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яйца</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млн. шт.</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11,4</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12,6</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128,6</w:t>
            </w:r>
          </w:p>
        </w:tc>
      </w:tr>
    </w:tbl>
    <w:p w:rsidR="00D81171" w:rsidRPr="00D81171" w:rsidRDefault="00D81171" w:rsidP="00CA3A6F">
      <w:pPr>
        <w:spacing w:before="120"/>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3.3.17</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развития с/х производства Малокарачаевского муниципального района на расчетную перспективу, целевой сценарий</w:t>
      </w:r>
    </w:p>
    <w:tbl>
      <w:tblPr>
        <w:tblStyle w:val="9"/>
        <w:tblW w:w="0" w:type="auto"/>
        <w:tblLook w:val="04A0" w:firstRow="1" w:lastRow="0" w:firstColumn="1" w:lastColumn="0" w:noHBand="0" w:noVBand="1"/>
      </w:tblPr>
      <w:tblGrid>
        <w:gridCol w:w="1509"/>
        <w:gridCol w:w="1147"/>
        <w:gridCol w:w="1150"/>
        <w:gridCol w:w="1150"/>
        <w:gridCol w:w="1150"/>
        <w:gridCol w:w="1151"/>
        <w:gridCol w:w="1151"/>
        <w:gridCol w:w="1162"/>
      </w:tblGrid>
      <w:tr w:rsidR="00D81171" w:rsidRPr="00D81171" w:rsidTr="00941B45">
        <w:trPr>
          <w:tblHeader/>
        </w:trPr>
        <w:tc>
          <w:tcPr>
            <w:tcW w:w="151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147"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ед. изм.</w:t>
            </w:r>
          </w:p>
        </w:tc>
        <w:tc>
          <w:tcPr>
            <w:tcW w:w="115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w:t>
            </w:r>
          </w:p>
        </w:tc>
        <w:tc>
          <w:tcPr>
            <w:tcW w:w="115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2015</w:t>
            </w:r>
          </w:p>
        </w:tc>
        <w:tc>
          <w:tcPr>
            <w:tcW w:w="1150"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2020</w:t>
            </w:r>
          </w:p>
        </w:tc>
        <w:tc>
          <w:tcPr>
            <w:tcW w:w="115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2025</w:t>
            </w:r>
          </w:p>
        </w:tc>
        <w:tc>
          <w:tcPr>
            <w:tcW w:w="1151"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w:t>
            </w:r>
          </w:p>
        </w:tc>
        <w:tc>
          <w:tcPr>
            <w:tcW w:w="116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2030г. в % к 2011г.</w:t>
            </w:r>
          </w:p>
        </w:tc>
      </w:tr>
      <w:tr w:rsidR="00D81171" w:rsidRPr="00D81171" w:rsidTr="00D81171">
        <w:tc>
          <w:tcPr>
            <w:tcW w:w="1510" w:type="dxa"/>
            <w:tcBorders>
              <w:top w:val="single" w:sz="12" w:space="0" w:color="auto"/>
            </w:tcBorders>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Посевная площадь, всего, в т.ч.</w:t>
            </w:r>
          </w:p>
        </w:tc>
        <w:tc>
          <w:tcPr>
            <w:tcW w:w="1147"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га</w:t>
            </w:r>
          </w:p>
        </w:tc>
        <w:tc>
          <w:tcPr>
            <w:tcW w:w="115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5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5,5</w:t>
            </w:r>
          </w:p>
        </w:tc>
        <w:tc>
          <w:tcPr>
            <w:tcW w:w="1150"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5,6</w:t>
            </w:r>
          </w:p>
        </w:tc>
        <w:tc>
          <w:tcPr>
            <w:tcW w:w="115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5,8</w:t>
            </w:r>
          </w:p>
        </w:tc>
        <w:tc>
          <w:tcPr>
            <w:tcW w:w="1151"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w:t>
            </w:r>
          </w:p>
        </w:tc>
        <w:tc>
          <w:tcPr>
            <w:tcW w:w="1162"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109,1</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зерновые</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картофель</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111,8</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овощи</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0,3</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кормовые</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1,9</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94,7</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Поголовье скота и птицы</w:t>
            </w:r>
          </w:p>
        </w:tc>
        <w:tc>
          <w:tcPr>
            <w:tcW w:w="1147"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62"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КРС</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голов</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46,5</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110,7</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овцы и козы</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121,0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123,0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127,0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105,8</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птица</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28,1</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29,0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34,0</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121,0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lastRenderedPageBreak/>
              <w:t>лошади</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Валовое производство</w:t>
            </w:r>
          </w:p>
        </w:tc>
        <w:tc>
          <w:tcPr>
            <w:tcW w:w="1147"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0"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51" w:type="dxa"/>
          </w:tcPr>
          <w:p w:rsidR="00D81171" w:rsidRPr="00D81171" w:rsidRDefault="00D81171" w:rsidP="00D81171">
            <w:pPr>
              <w:jc w:val="center"/>
              <w:rPr>
                <w:rFonts w:ascii="Arial" w:eastAsia="Calibri" w:hAnsi="Arial" w:cs="Arial"/>
                <w:sz w:val="20"/>
                <w:szCs w:val="20"/>
              </w:rPr>
            </w:pPr>
          </w:p>
        </w:tc>
        <w:tc>
          <w:tcPr>
            <w:tcW w:w="1162" w:type="dxa"/>
          </w:tcPr>
          <w:p w:rsidR="00D81171" w:rsidRPr="00D81171" w:rsidRDefault="00D81171" w:rsidP="00D81171">
            <w:pPr>
              <w:jc w:val="center"/>
              <w:rPr>
                <w:rFonts w:ascii="Arial" w:eastAsia="Calibri" w:hAnsi="Arial" w:cs="Arial"/>
                <w:sz w:val="20"/>
                <w:szCs w:val="20"/>
              </w:rPr>
            </w:pP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зерновые</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тыс. т</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5,9</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184,4</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картофель</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22,6</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24,0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31,6</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139,8</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овощи</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2,7</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3,2</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129,6</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мясо, в ж.</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6,4</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11,5</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179,7</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молоко</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tl/>
                <w:lang w:bidi="he-IL"/>
              </w:rPr>
              <w:t>-װ-</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40,1</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52,0</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61,5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74,2</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185,0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шерсть</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тонн</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148</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162</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135,0</w:t>
            </w:r>
          </w:p>
        </w:tc>
      </w:tr>
      <w:tr w:rsidR="00D81171" w:rsidRPr="00D81171" w:rsidTr="00D81171">
        <w:tc>
          <w:tcPr>
            <w:tcW w:w="1510" w:type="dxa"/>
          </w:tcPr>
          <w:p w:rsidR="00D81171" w:rsidRPr="00D81171" w:rsidRDefault="00D81171" w:rsidP="00D81171">
            <w:pPr>
              <w:rPr>
                <w:rFonts w:ascii="Arial" w:eastAsia="Calibri" w:hAnsi="Arial" w:cs="Arial"/>
                <w:sz w:val="20"/>
                <w:szCs w:val="20"/>
              </w:rPr>
            </w:pPr>
            <w:r w:rsidRPr="00D81171">
              <w:rPr>
                <w:rFonts w:ascii="Arial" w:eastAsia="Calibri" w:hAnsi="Arial" w:cs="Arial"/>
                <w:sz w:val="20"/>
                <w:szCs w:val="20"/>
              </w:rPr>
              <w:t>яйца</w:t>
            </w:r>
          </w:p>
        </w:tc>
        <w:tc>
          <w:tcPr>
            <w:tcW w:w="1147"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млн. шт.</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9,8</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11,0</w:t>
            </w:r>
          </w:p>
        </w:tc>
        <w:tc>
          <w:tcPr>
            <w:tcW w:w="1150"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14,2</w:t>
            </w:r>
          </w:p>
        </w:tc>
        <w:tc>
          <w:tcPr>
            <w:tcW w:w="1151"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16,2</w:t>
            </w:r>
          </w:p>
        </w:tc>
        <w:tc>
          <w:tcPr>
            <w:tcW w:w="116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165,3</w:t>
            </w:r>
          </w:p>
        </w:tc>
      </w:tr>
    </w:tbl>
    <w:p w:rsidR="00D81171" w:rsidRP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Малокарачаевский район выделяется весьма низкой степенью распаханности территории и низкими потенциальными возможностями для перспективного роста посевных площадей. Поэтому даже целевым сценарием прогнозируется незначительный их рост – всего на 9,1% к 2030 г. по сравнению с показателем 2011 г. А по инерционному сценарию посевная площадь за расчетный период вообще не изменится и останется на уровне среднего показателя за предшествующее десятилетие. Значит, основным направлением развития растениеводства района на расчетную перспективу должна стать его интенсификация.</w:t>
      </w:r>
    </w:p>
    <w:p w:rsidR="00D81171" w:rsidRDefault="00D81171" w:rsidP="00941B45">
      <w:pPr>
        <w:spacing w:before="120" w:after="120"/>
        <w:ind w:firstLine="851"/>
        <w:jc w:val="both"/>
        <w:rPr>
          <w:rFonts w:eastAsia="Calibri"/>
          <w:sz w:val="26"/>
          <w:szCs w:val="26"/>
          <w:lang w:eastAsia="en-US"/>
        </w:rPr>
      </w:pPr>
      <w:r w:rsidRPr="00D81171">
        <w:rPr>
          <w:rFonts w:eastAsia="Calibri"/>
          <w:sz w:val="26"/>
          <w:szCs w:val="26"/>
          <w:lang w:eastAsia="en-US"/>
        </w:rPr>
        <w:t xml:space="preserve">Небольшие сдвиги прогнозируются и в структуре посевных площадей на расчетную перспективу. Так, по обоим сценариям, особенно </w:t>
      </w:r>
      <w:proofErr w:type="gramStart"/>
      <w:r w:rsidRPr="00D81171">
        <w:rPr>
          <w:rFonts w:eastAsia="Calibri"/>
          <w:sz w:val="26"/>
          <w:szCs w:val="26"/>
          <w:lang w:eastAsia="en-US"/>
        </w:rPr>
        <w:t>целевому</w:t>
      </w:r>
      <w:proofErr w:type="gramEnd"/>
      <w:r w:rsidRPr="00D81171">
        <w:rPr>
          <w:rFonts w:eastAsia="Calibri"/>
          <w:sz w:val="26"/>
          <w:szCs w:val="26"/>
          <w:lang w:eastAsia="en-US"/>
        </w:rPr>
        <w:t xml:space="preserve">, увеличится посевная площадь под зерновыми культурами и картофелем, неизменной останется площадь посева овощей и несколько сократится площадь и удельный вес под кормовыми культурами (рис. </w:t>
      </w:r>
      <w:r w:rsidR="00CA3A6F">
        <w:rPr>
          <w:rFonts w:eastAsia="Calibri"/>
          <w:sz w:val="26"/>
          <w:szCs w:val="26"/>
          <w:lang w:eastAsia="en-US"/>
        </w:rPr>
        <w:t>3.3.10</w:t>
      </w:r>
      <w:r w:rsidRPr="00D81171">
        <w:rPr>
          <w:rFonts w:eastAsia="Calibri"/>
          <w:sz w:val="26"/>
          <w:szCs w:val="26"/>
          <w:lang w:eastAsia="en-US"/>
        </w:rPr>
        <w:t>). Площади посевов соответственно овощных и кормовых культур в 2011 г. не являлись типичными для всех 2000-х годов, намного превосходя показатели предшествующих лет. Поэтому прогнозируемая на 2030 г. площадь посевов этих культур в итоге будет существенно превышать соответствующие значения 2000-х годов.</w:t>
      </w:r>
    </w:p>
    <w:p w:rsidR="00915A3D" w:rsidRPr="00D81171" w:rsidRDefault="00915A3D" w:rsidP="00915A3D">
      <w:pPr>
        <w:spacing w:before="120" w:after="120"/>
        <w:ind w:firstLine="851"/>
        <w:jc w:val="both"/>
        <w:rPr>
          <w:rFonts w:eastAsia="Calibri"/>
          <w:sz w:val="26"/>
          <w:szCs w:val="26"/>
          <w:lang w:eastAsia="en-US"/>
        </w:rPr>
      </w:pPr>
      <w:proofErr w:type="gramStart"/>
      <w:r w:rsidRPr="00D81171">
        <w:rPr>
          <w:rFonts w:eastAsia="Calibri"/>
          <w:sz w:val="26"/>
          <w:szCs w:val="26"/>
          <w:lang w:eastAsia="en-US"/>
        </w:rPr>
        <w:t>В отличие от посевных площадей валовой сбор основных видов земледельческих культур по обоим сценариям, особенно целевому, к концу расчетного периода резко возрастет.</w:t>
      </w:r>
      <w:proofErr w:type="gramEnd"/>
      <w:r w:rsidRPr="00D81171">
        <w:rPr>
          <w:rFonts w:eastAsia="Calibri"/>
          <w:sz w:val="26"/>
          <w:szCs w:val="26"/>
          <w:lang w:eastAsia="en-US"/>
        </w:rPr>
        <w:t xml:space="preserve"> В </w:t>
      </w:r>
      <w:proofErr w:type="gramStart"/>
      <w:r w:rsidRPr="00D81171">
        <w:rPr>
          <w:rFonts w:eastAsia="Calibri"/>
          <w:sz w:val="26"/>
          <w:szCs w:val="26"/>
          <w:lang w:eastAsia="en-US"/>
        </w:rPr>
        <w:t>основном</w:t>
      </w:r>
      <w:proofErr w:type="gramEnd"/>
      <w:r w:rsidRPr="00D81171">
        <w:rPr>
          <w:rFonts w:eastAsia="Calibri"/>
          <w:sz w:val="26"/>
          <w:szCs w:val="26"/>
          <w:lang w:eastAsia="en-US"/>
        </w:rPr>
        <w:t xml:space="preserve">, это будет определяться ростом урожайности и повышением её стабильности. Так, урожайность зерновых к концу расчетного срока может возрасти до 25 ц/га по инерционному и до 30 ц/га по целевому сценариям развития. В </w:t>
      </w:r>
      <w:proofErr w:type="gramStart"/>
      <w:r w:rsidRPr="00D81171">
        <w:rPr>
          <w:rFonts w:eastAsia="Calibri"/>
          <w:sz w:val="26"/>
          <w:szCs w:val="26"/>
          <w:lang w:eastAsia="en-US"/>
        </w:rPr>
        <w:t>сочетании</w:t>
      </w:r>
      <w:proofErr w:type="gramEnd"/>
      <w:r w:rsidRPr="00D81171">
        <w:rPr>
          <w:rFonts w:eastAsia="Calibri"/>
          <w:sz w:val="26"/>
          <w:szCs w:val="26"/>
          <w:lang w:eastAsia="en-US"/>
        </w:rPr>
        <w:t xml:space="preserve"> с некоторым увеличением площади посева это обеспечит рост валового сбора зерна к 2030 г. примерно на 40% и на 85% по соответствующим сценариям.</w:t>
      </w:r>
    </w:p>
    <w:p w:rsidR="00915A3D" w:rsidRPr="00D81171" w:rsidRDefault="00915A3D" w:rsidP="00915A3D">
      <w:pPr>
        <w:spacing w:before="120" w:after="120"/>
        <w:ind w:firstLine="851"/>
        <w:jc w:val="both"/>
        <w:rPr>
          <w:rFonts w:eastAsia="Calibri"/>
          <w:sz w:val="26"/>
          <w:szCs w:val="26"/>
          <w:lang w:eastAsia="en-US"/>
        </w:rPr>
      </w:pPr>
      <w:r w:rsidRPr="00D81171">
        <w:rPr>
          <w:rFonts w:eastAsia="Calibri"/>
          <w:sz w:val="26"/>
          <w:szCs w:val="26"/>
          <w:lang w:eastAsia="en-US"/>
        </w:rPr>
        <w:t>Меньшим по сравнению с зерновыми потенциалом роста урожайности выделяются картофель и овощи, но и её прогнозируемое увеличение позволит к 2030 г. на 30% увеличить валовой сбор овощей по целевому сценарию и на 40% картофеля. Прогнозируемый рост урожайности и, соответственно, валового сбора зерновых, картофеля и овощей явится следствием резкого улучшения агротехники возделывания данных культур, развития селекционного дела, роста объемов внесения удобрений, мелиоративных мероприятий и др.</w:t>
      </w:r>
    </w:p>
    <w:p w:rsidR="00915A3D" w:rsidRPr="00D81171" w:rsidRDefault="00915A3D" w:rsidP="00941B45">
      <w:pPr>
        <w:spacing w:before="120" w:after="120"/>
        <w:ind w:firstLine="851"/>
        <w:jc w:val="both"/>
        <w:rPr>
          <w:rFonts w:eastAsia="Calibri"/>
          <w:sz w:val="26"/>
          <w:szCs w:val="26"/>
          <w:lang w:eastAsia="en-US"/>
        </w:rPr>
      </w:pPr>
    </w:p>
    <w:p w:rsidR="00D81171" w:rsidRPr="00D81171" w:rsidRDefault="00915A3D" w:rsidP="00D81171">
      <w:pPr>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 xml:space="preserve">Рис. </w:t>
      </w:r>
      <w:r w:rsidR="00CA3A6F">
        <w:rPr>
          <w:rFonts w:ascii="Arial" w:eastAsia="Calibri" w:hAnsi="Arial" w:cs="Arial"/>
          <w:b/>
          <w:i/>
          <w:sz w:val="20"/>
          <w:szCs w:val="20"/>
          <w:lang w:eastAsia="en-US"/>
        </w:rPr>
        <w:t>3.3.10</w:t>
      </w:r>
      <w:r w:rsidR="00D81171"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структуры посевных площадей Малокарачаевского района на расчетную перспективу, %</w:t>
      </w:r>
    </w:p>
    <w:p w:rsidR="00D81171" w:rsidRPr="00D81171" w:rsidRDefault="00D81171" w:rsidP="00D81171">
      <w:pPr>
        <w:jc w:val="right"/>
        <w:rPr>
          <w:rFonts w:ascii="Arial" w:eastAsia="Calibri" w:hAnsi="Arial" w:cs="Arial"/>
          <w:b/>
          <w:i/>
          <w:sz w:val="20"/>
          <w:szCs w:val="20"/>
          <w:lang w:eastAsia="en-US"/>
        </w:rPr>
      </w:pPr>
    </w:p>
    <w:tbl>
      <w:tblPr>
        <w:tblStyle w:val="9"/>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RPr="00D81171" w:rsidTr="00D81171">
        <w:tc>
          <w:tcPr>
            <w:tcW w:w="478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2011г.</w:t>
            </w:r>
          </w:p>
        </w:tc>
        <w:tc>
          <w:tcPr>
            <w:tcW w:w="478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2030г. (инерционный сценарий)</w:t>
            </w:r>
          </w:p>
        </w:tc>
      </w:tr>
      <w:tr w:rsidR="00D81171" w:rsidRPr="00D81171" w:rsidTr="00D81171">
        <w:tc>
          <w:tcPr>
            <w:tcW w:w="4785"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619375" cy="2457450"/>
                  <wp:effectExtent l="0" t="0" r="9525" b="0"/>
                  <wp:docPr id="57"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375" cy="2457450"/>
                          </a:xfrm>
                          <a:prstGeom prst="rect">
                            <a:avLst/>
                          </a:prstGeom>
                          <a:noFill/>
                          <a:ln>
                            <a:noFill/>
                          </a:ln>
                        </pic:spPr>
                      </pic:pic>
                    </a:graphicData>
                  </a:graphic>
                </wp:inline>
              </w:drawing>
            </w:r>
          </w:p>
        </w:tc>
        <w:tc>
          <w:tcPr>
            <w:tcW w:w="4786"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619375" cy="2457450"/>
                  <wp:effectExtent l="0" t="0" r="9525" b="0"/>
                  <wp:docPr id="58"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19375" cy="2457450"/>
                          </a:xfrm>
                          <a:prstGeom prst="rect">
                            <a:avLst/>
                          </a:prstGeom>
                          <a:noFill/>
                          <a:ln>
                            <a:noFill/>
                          </a:ln>
                        </pic:spPr>
                      </pic:pic>
                    </a:graphicData>
                  </a:graphic>
                </wp:inline>
              </w:drawing>
            </w:r>
          </w:p>
        </w:tc>
      </w:tr>
      <w:tr w:rsidR="00D81171" w:rsidRPr="00D81171" w:rsidTr="00D81171">
        <w:tc>
          <w:tcPr>
            <w:tcW w:w="478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2030г. (целевой сценарий)</w:t>
            </w:r>
          </w:p>
        </w:tc>
        <w:tc>
          <w:tcPr>
            <w:tcW w:w="478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Земледельческие культуры:</w:t>
            </w:r>
          </w:p>
        </w:tc>
      </w:tr>
      <w:tr w:rsidR="00D81171" w:rsidRPr="00D81171" w:rsidTr="00D81171">
        <w:tc>
          <w:tcPr>
            <w:tcW w:w="4785"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2619375" cy="2457450"/>
                  <wp:effectExtent l="0" t="0" r="9525" b="0"/>
                  <wp:docPr id="59"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19375" cy="2457450"/>
                          </a:xfrm>
                          <a:prstGeom prst="rect">
                            <a:avLst/>
                          </a:prstGeom>
                          <a:noFill/>
                          <a:ln>
                            <a:noFill/>
                          </a:ln>
                        </pic:spPr>
                      </pic:pic>
                    </a:graphicData>
                  </a:graphic>
                </wp:inline>
              </w:drawing>
            </w:r>
          </w:p>
        </w:tc>
        <w:tc>
          <w:tcPr>
            <w:tcW w:w="4786" w:type="dxa"/>
          </w:tcPr>
          <w:p w:rsidR="00D81171" w:rsidRPr="00D81171" w:rsidRDefault="00511011" w:rsidP="00D81171">
            <w:pPr>
              <w:jc w:val="center"/>
              <w:rPr>
                <w:rFonts w:ascii="Arial" w:eastAsia="Calibri" w:hAnsi="Arial" w:cs="Arial"/>
                <w:sz w:val="20"/>
                <w:szCs w:val="20"/>
              </w:rPr>
            </w:pPr>
            <w:r>
              <w:rPr>
                <w:rFonts w:ascii="Arial" w:eastAsia="Calibri" w:hAnsi="Arial" w:cs="Arial"/>
                <w:noProof/>
                <w:sz w:val="20"/>
                <w:szCs w:val="20"/>
              </w:rPr>
              <w:drawing>
                <wp:inline distT="0" distB="0" distL="0" distR="0">
                  <wp:extent cx="1362075" cy="1524000"/>
                  <wp:effectExtent l="0" t="0" r="9525" b="0"/>
                  <wp:docPr id="60"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2075" cy="1524000"/>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Заметные колебания поголовья практически всех видов сельскохозяйственных животных в 2000-е снижают надежность метода экстраполяции при расчете их перспективной численности. Тем не менее, принимая во внимание потенциальные возможности района для развития данной отрасли, ретроспективные показатели её развития, сложившиеся мировые и отечественные тенденции и другие факторы, схемой прогнозируется рост поголовья, продуктивности с/х животных и объема их продукции на расчетную перспективу по всем сценариям развития, в первую очередь </w:t>
      </w:r>
      <w:proofErr w:type="gramStart"/>
      <w:r w:rsidRPr="00D81171">
        <w:rPr>
          <w:rFonts w:eastAsia="Calibri"/>
          <w:sz w:val="26"/>
          <w:szCs w:val="26"/>
          <w:lang w:eastAsia="en-US"/>
        </w:rPr>
        <w:t>целевому</w:t>
      </w:r>
      <w:proofErr w:type="gramEnd"/>
      <w:r w:rsidRPr="00D81171">
        <w:rPr>
          <w:rFonts w:eastAsia="Calibri"/>
          <w:sz w:val="26"/>
          <w:szCs w:val="26"/>
          <w:lang w:eastAsia="en-US"/>
        </w:rPr>
        <w:t>.</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Для первого из обозначенных выше показателей перспективного развития животноводства – поголовья отдельных его видов – закладываются весьма умеренные темпы роста даже по целевому сценарию развития. Это связано с тем, что экстенсивный путь развития практически исчерпал свои потенциальные </w:t>
      </w:r>
      <w:proofErr w:type="gramStart"/>
      <w:r w:rsidRPr="00D81171">
        <w:rPr>
          <w:rFonts w:eastAsia="Calibri"/>
          <w:sz w:val="26"/>
          <w:szCs w:val="26"/>
          <w:lang w:eastAsia="en-US"/>
        </w:rPr>
        <w:t>возможности</w:t>
      </w:r>
      <w:proofErr w:type="gramEnd"/>
      <w:r w:rsidRPr="00D81171">
        <w:rPr>
          <w:rFonts w:eastAsia="Calibri"/>
          <w:sz w:val="26"/>
          <w:szCs w:val="26"/>
          <w:lang w:eastAsia="en-US"/>
        </w:rPr>
        <w:t xml:space="preserve"> как по ёмкости естественных кормовых угодий, так и по полевому кормопроизводству. А вот наиболее прогрессивный путь развития животноводства </w:t>
      </w:r>
      <w:r w:rsidRPr="00D81171">
        <w:rPr>
          <w:rFonts w:eastAsia="Calibri"/>
          <w:sz w:val="26"/>
          <w:szCs w:val="26"/>
          <w:lang w:eastAsia="en-US"/>
        </w:rPr>
        <w:lastRenderedPageBreak/>
        <w:t>– его интенсификация, весьма слабо представленная в настоящее время, открывает большие возможности для перспективного развития данной отрасли.</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Наиболее динамичное развитие среди видов с/х животных прогнозируется для КРС. </w:t>
      </w:r>
      <w:proofErr w:type="gramStart"/>
      <w:r w:rsidRPr="00D81171">
        <w:rPr>
          <w:rFonts w:eastAsia="Calibri"/>
          <w:sz w:val="26"/>
          <w:szCs w:val="26"/>
          <w:lang w:eastAsia="en-US"/>
        </w:rPr>
        <w:t>Это объясняется рядом факторов, в частности, хорошей обеспеченностью естественными кормовыми угодьями, исторически сложившимися навыками и умениями ухода за данным видом с/х животных, ёмким внутренним и внешним рынками для реализации продукции данной отрасли и др. В результате, несколько повысится не только поголовье КРС к концу расчетного периода, но и его удельный вес в составе животноводства района (рис.</w:t>
      </w:r>
      <w:r w:rsidR="00CA3A6F">
        <w:rPr>
          <w:rFonts w:eastAsia="Calibri"/>
          <w:sz w:val="26"/>
          <w:szCs w:val="26"/>
          <w:lang w:eastAsia="en-US"/>
        </w:rPr>
        <w:t>3.3.11</w:t>
      </w:r>
      <w:r w:rsidRPr="00D81171">
        <w:rPr>
          <w:rFonts w:eastAsia="Calibri"/>
          <w:sz w:val="26"/>
          <w:szCs w:val="26"/>
          <w:lang w:eastAsia="en-US"/>
        </w:rPr>
        <w:t>).</w:t>
      </w:r>
      <w:proofErr w:type="gramEnd"/>
      <w:r w:rsidRPr="00D81171">
        <w:rPr>
          <w:rFonts w:eastAsia="Calibri"/>
          <w:sz w:val="26"/>
          <w:szCs w:val="26"/>
          <w:lang w:eastAsia="en-US"/>
        </w:rPr>
        <w:t xml:space="preserve"> Однако</w:t>
      </w:r>
      <w:proofErr w:type="gramStart"/>
      <w:r w:rsidRPr="00D81171">
        <w:rPr>
          <w:rFonts w:eastAsia="Calibri"/>
          <w:sz w:val="26"/>
          <w:szCs w:val="26"/>
          <w:lang w:eastAsia="en-US"/>
        </w:rPr>
        <w:t>,</w:t>
      </w:r>
      <w:proofErr w:type="gramEnd"/>
      <w:r w:rsidRPr="00D81171">
        <w:rPr>
          <w:rFonts w:eastAsia="Calibri"/>
          <w:sz w:val="26"/>
          <w:szCs w:val="26"/>
          <w:lang w:eastAsia="en-US"/>
        </w:rPr>
        <w:t xml:space="preserve"> важнейшими составляющими ожидаемых сдвигов в перспективном развитии КРС являются прогнозируемые рост продуктивности и увеличение объема производства основных видов его продукции. Так, к 2030 г. по целевому сценарию развития надои молока в районе возрастут на 85% по сравнению с уровнем 2011 г., а производство мяса, основу которого составляют говядина и телятина, почти на 80%.</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 xml:space="preserve">Рис. </w:t>
      </w:r>
      <w:r w:rsidR="00CA3A6F">
        <w:rPr>
          <w:rFonts w:ascii="Arial" w:eastAsia="Calibri" w:hAnsi="Arial" w:cs="Arial"/>
          <w:b/>
          <w:i/>
          <w:sz w:val="20"/>
          <w:szCs w:val="20"/>
          <w:lang w:eastAsia="en-US"/>
        </w:rPr>
        <w:t>3.3.11</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Прогнозная оценка структуры поголовья с/х животных Малокарачаевского района на расчетную перспективу, % (в условных головах)</w:t>
      </w:r>
    </w:p>
    <w:p w:rsidR="00D81171" w:rsidRPr="00D81171" w:rsidRDefault="00D81171" w:rsidP="00D81171">
      <w:pPr>
        <w:jc w:val="right"/>
        <w:rPr>
          <w:rFonts w:ascii="Arial" w:eastAsia="Calibri" w:hAnsi="Arial" w:cs="Arial"/>
          <w:b/>
          <w:i/>
          <w:sz w:val="20"/>
          <w:szCs w:val="20"/>
          <w:lang w:eastAsia="en-US"/>
        </w:rPr>
      </w:pPr>
    </w:p>
    <w:tbl>
      <w:tblPr>
        <w:tblStyle w:val="9"/>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5"/>
        <w:gridCol w:w="4785"/>
      </w:tblGrid>
      <w:tr w:rsidR="00D81171" w:rsidRPr="00D81171" w:rsidTr="00D81171">
        <w:trPr>
          <w:jc w:val="center"/>
        </w:trPr>
        <w:tc>
          <w:tcPr>
            <w:tcW w:w="478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2011г.</w:t>
            </w:r>
          </w:p>
        </w:tc>
        <w:tc>
          <w:tcPr>
            <w:tcW w:w="478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2030г. (инерционный сценарий)</w:t>
            </w:r>
          </w:p>
        </w:tc>
      </w:tr>
      <w:tr w:rsidR="00D81171" w:rsidRPr="00D81171" w:rsidTr="00D81171">
        <w:trPr>
          <w:jc w:val="center"/>
        </w:trPr>
        <w:tc>
          <w:tcPr>
            <w:tcW w:w="4785" w:type="dxa"/>
          </w:tcPr>
          <w:p w:rsidR="00D81171" w:rsidRPr="00D81171" w:rsidRDefault="00511011" w:rsidP="00D81171">
            <w:pPr>
              <w:jc w:val="center"/>
              <w:rPr>
                <w:rFonts w:ascii="Arial" w:eastAsia="Calibri" w:hAnsi="Arial" w:cs="Arial"/>
                <w:b/>
                <w:sz w:val="20"/>
                <w:szCs w:val="20"/>
              </w:rPr>
            </w:pPr>
            <w:r>
              <w:rPr>
                <w:rFonts w:ascii="Arial" w:eastAsia="Calibri" w:hAnsi="Arial" w:cs="Arial"/>
                <w:b/>
                <w:noProof/>
                <w:sz w:val="20"/>
                <w:szCs w:val="20"/>
              </w:rPr>
              <w:drawing>
                <wp:inline distT="0" distB="0" distL="0" distR="0">
                  <wp:extent cx="2543175" cy="2162175"/>
                  <wp:effectExtent l="0" t="0" r="9525" b="9525"/>
                  <wp:docPr id="61"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tc>
        <w:tc>
          <w:tcPr>
            <w:tcW w:w="4786" w:type="dxa"/>
          </w:tcPr>
          <w:p w:rsidR="00D81171" w:rsidRPr="00D81171" w:rsidRDefault="00511011" w:rsidP="00D81171">
            <w:pPr>
              <w:jc w:val="center"/>
              <w:rPr>
                <w:rFonts w:ascii="Arial" w:eastAsia="Calibri" w:hAnsi="Arial" w:cs="Arial"/>
                <w:b/>
                <w:sz w:val="20"/>
                <w:szCs w:val="20"/>
              </w:rPr>
            </w:pPr>
            <w:r>
              <w:rPr>
                <w:rFonts w:ascii="Arial" w:eastAsia="Calibri" w:hAnsi="Arial" w:cs="Arial"/>
                <w:b/>
                <w:noProof/>
                <w:sz w:val="20"/>
                <w:szCs w:val="20"/>
              </w:rPr>
              <w:drawing>
                <wp:inline distT="0" distB="0" distL="0" distR="0">
                  <wp:extent cx="2543175" cy="2162175"/>
                  <wp:effectExtent l="0" t="0" r="9525" b="9525"/>
                  <wp:docPr id="62"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tc>
      </w:tr>
      <w:tr w:rsidR="00D81171" w:rsidRPr="00D81171" w:rsidTr="00D81171">
        <w:trPr>
          <w:jc w:val="center"/>
        </w:trPr>
        <w:tc>
          <w:tcPr>
            <w:tcW w:w="4785"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2030г. (целевой сценарий)</w:t>
            </w:r>
          </w:p>
        </w:tc>
        <w:tc>
          <w:tcPr>
            <w:tcW w:w="4786" w:type="dxa"/>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Виды с/х животных</w:t>
            </w:r>
          </w:p>
        </w:tc>
      </w:tr>
      <w:tr w:rsidR="00D81171" w:rsidRPr="00D81171" w:rsidTr="00D81171">
        <w:trPr>
          <w:jc w:val="center"/>
        </w:trPr>
        <w:tc>
          <w:tcPr>
            <w:tcW w:w="4785" w:type="dxa"/>
          </w:tcPr>
          <w:p w:rsidR="00D81171" w:rsidRPr="00D81171" w:rsidRDefault="00511011" w:rsidP="00D81171">
            <w:pPr>
              <w:jc w:val="center"/>
              <w:rPr>
                <w:rFonts w:ascii="Arial" w:eastAsia="Calibri" w:hAnsi="Arial" w:cs="Arial"/>
                <w:b/>
                <w:sz w:val="20"/>
                <w:szCs w:val="20"/>
              </w:rPr>
            </w:pPr>
            <w:r>
              <w:rPr>
                <w:rFonts w:ascii="Arial" w:eastAsia="Calibri" w:hAnsi="Arial" w:cs="Arial"/>
                <w:b/>
                <w:noProof/>
                <w:sz w:val="20"/>
                <w:szCs w:val="20"/>
              </w:rPr>
              <w:drawing>
                <wp:inline distT="0" distB="0" distL="0" distR="0">
                  <wp:extent cx="2543175" cy="2162175"/>
                  <wp:effectExtent l="0" t="0" r="9525" b="9525"/>
                  <wp:docPr id="63"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tc>
        <w:tc>
          <w:tcPr>
            <w:tcW w:w="4786" w:type="dxa"/>
          </w:tcPr>
          <w:p w:rsidR="00D81171" w:rsidRPr="00D81171" w:rsidRDefault="00D81171" w:rsidP="00D81171">
            <w:pPr>
              <w:jc w:val="center"/>
              <w:rPr>
                <w:rFonts w:ascii="Arial" w:eastAsia="Calibri" w:hAnsi="Arial" w:cs="Arial"/>
                <w:b/>
                <w:noProof/>
                <w:sz w:val="20"/>
                <w:szCs w:val="20"/>
              </w:rPr>
            </w:pPr>
          </w:p>
          <w:p w:rsidR="00D81171" w:rsidRPr="00D81171" w:rsidRDefault="00511011" w:rsidP="00D81171">
            <w:pPr>
              <w:spacing w:before="240"/>
              <w:jc w:val="center"/>
              <w:rPr>
                <w:rFonts w:ascii="Arial" w:eastAsia="Calibri" w:hAnsi="Arial" w:cs="Arial"/>
                <w:b/>
                <w:sz w:val="20"/>
                <w:szCs w:val="20"/>
              </w:rPr>
            </w:pPr>
            <w:r>
              <w:rPr>
                <w:rFonts w:ascii="Arial" w:eastAsia="Calibri" w:hAnsi="Arial" w:cs="Arial"/>
                <w:b/>
                <w:noProof/>
                <w:sz w:val="20"/>
                <w:szCs w:val="20"/>
              </w:rPr>
              <w:drawing>
                <wp:inline distT="0" distB="0" distL="0" distR="0">
                  <wp:extent cx="1762125" cy="1562100"/>
                  <wp:effectExtent l="0" t="0" r="9525" b="0"/>
                  <wp:docPr id="64"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pic:cNvPicPr>
                            <a:picLocks noChangeAspect="1" noChangeArrowheads="1"/>
                          </pic:cNvPicPr>
                        </pic:nvPicPr>
                        <pic:blipFill>
                          <a:blip r:embed="rId95">
                            <a:extLst>
                              <a:ext uri="{28A0092B-C50C-407E-A947-70E740481C1C}">
                                <a14:useLocalDpi xmlns:a14="http://schemas.microsoft.com/office/drawing/2010/main" val="0"/>
                              </a:ext>
                            </a:extLst>
                          </a:blip>
                          <a:srcRect l="54910" t="27682" r="6609" b="15572"/>
                          <a:stretch>
                            <a:fillRect/>
                          </a:stretch>
                        </pic:blipFill>
                        <pic:spPr bwMode="auto">
                          <a:xfrm>
                            <a:off x="0" y="0"/>
                            <a:ext cx="1762125" cy="1562100"/>
                          </a:xfrm>
                          <a:prstGeom prst="rect">
                            <a:avLst/>
                          </a:prstGeom>
                          <a:noFill/>
                          <a:ln>
                            <a:noFill/>
                          </a:ln>
                        </pic:spPr>
                      </pic:pic>
                    </a:graphicData>
                  </a:graphic>
                </wp:inline>
              </w:drawing>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Дальнейшее развитие в районе получит овцеводство, базирующееся на обширных пастбищных угодьях. По всем сценариям прогнозируется рост, хотя и </w:t>
      </w:r>
      <w:r w:rsidRPr="00D81171">
        <w:rPr>
          <w:rFonts w:eastAsia="Calibri"/>
          <w:sz w:val="26"/>
          <w:szCs w:val="26"/>
          <w:lang w:eastAsia="en-US"/>
        </w:rPr>
        <w:lastRenderedPageBreak/>
        <w:t xml:space="preserve">сравнительно небольшой, поголовья и более высокий продукции данного вида с/х животных. Особое место в составе овцеводства района </w:t>
      </w:r>
      <w:proofErr w:type="gramStart"/>
      <w:r w:rsidRPr="00D81171">
        <w:rPr>
          <w:rFonts w:eastAsia="Calibri"/>
          <w:sz w:val="26"/>
          <w:szCs w:val="26"/>
          <w:lang w:eastAsia="en-US"/>
        </w:rPr>
        <w:t>занимает</w:t>
      </w:r>
      <w:proofErr w:type="gramEnd"/>
      <w:r w:rsidRPr="00D81171">
        <w:rPr>
          <w:rFonts w:eastAsia="Calibri"/>
          <w:sz w:val="26"/>
          <w:szCs w:val="26"/>
          <w:lang w:eastAsia="en-US"/>
        </w:rPr>
        <w:t xml:space="preserve"> и будет укреплять позиции карачаевская порода овец. </w:t>
      </w:r>
      <w:proofErr w:type="gramStart"/>
      <w:r w:rsidRPr="00D81171">
        <w:rPr>
          <w:rFonts w:eastAsia="Calibri"/>
          <w:sz w:val="26"/>
          <w:szCs w:val="26"/>
          <w:lang w:eastAsia="en-US"/>
        </w:rPr>
        <w:t>Она отличается высокой выносливостью в суровых горных условиях, дает высокоценные шерсть и овчину (для изготовления бурок, теплых сапог, полушубков и других изделий), а также мясо с высокими вкусовыми качествами, в т.ч. и для приготовления шашлыков, что весьма важно для туристско-рекреационной деятельности.</w:t>
      </w:r>
      <w:proofErr w:type="gramEnd"/>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При мировой и общероссийской тенденциях уменьшения поголовья и значения коневодства в Малокарачаевском районе на расчетную перспективу прогнозируется сохранение современного поголовья и роли данного вида с/х животных. Здесь выведена и разводится широко известная чистопородная карачаевская порода лошадей – лучшая среди племенных пород Северного Кавказа. Снижение роли лошадей в качестве тягловой силы будет компенсироваться в районе повышением их значения для туристско-рекреационной, спортивной деятельности и экспорта элитных пород на мировой рынок.</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Основу экономики Малокарачаевского муниципального района составляет в настоящее время и будет составлять на расчетную перспективу сельское хозяйство. В этой связи представляет непосредственный прикладной интерес выявление соотношения между валовым производством важнейших видов сельскохозяйственной продукции с одной стороны и внутрирайонной потребностью в них в соответствии с нормативными индикаторами среднедушевого потребления продовольственной продукции с другой. При этом в перспективных расчетах обеспеченности принимаются во внимание не только потребности населения, но и животноводства, потенциальных перерабатывающих предприятий, резервные, семенные, экспортные и другие нужды.</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Расчет потребности в отдельных видах с/х продукции для продовольственных нужд населения производился с учетом прогнозируемой перспективной численности населения и норм потребления продуктов питания на душу населения, разработанных институтом питания АМН страны. По отдельным видам сельскохозяйственной продукции учитывались и перспективные потребности животноводства. В </w:t>
      </w:r>
      <w:proofErr w:type="gramStart"/>
      <w:r w:rsidRPr="00D81171">
        <w:rPr>
          <w:rFonts w:eastAsia="Calibri"/>
          <w:sz w:val="26"/>
          <w:szCs w:val="26"/>
          <w:lang w:eastAsia="en-US"/>
        </w:rPr>
        <w:t>условиях</w:t>
      </w:r>
      <w:proofErr w:type="gramEnd"/>
      <w:r w:rsidRPr="00D81171">
        <w:rPr>
          <w:rFonts w:eastAsia="Calibri"/>
          <w:sz w:val="26"/>
          <w:szCs w:val="26"/>
          <w:lang w:eastAsia="en-US"/>
        </w:rPr>
        <w:t xml:space="preserve"> района это относится, в основном, к картофелю и зерну. На долю животноводства в общем объеме расчетной потребности в последнем в нашей стране принято отводить около 60%.</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Условный баланс валового производства и потребного для нужд района объема основных видов сельскохозяйственной продукции, с одновременным определением их избытка или дефицита, произведен на исходный 2011 год и перспективные 2015, 2020, 2025 и 2030 годы по двум сценариям развития – инерционному и целевому (табл.</w:t>
      </w:r>
      <w:r w:rsidR="00CA3A6F">
        <w:rPr>
          <w:rFonts w:eastAsia="Calibri"/>
          <w:sz w:val="26"/>
          <w:szCs w:val="26"/>
          <w:lang w:eastAsia="en-US"/>
        </w:rPr>
        <w:t>3.3.18</w:t>
      </w:r>
      <w:r w:rsidRPr="00D81171">
        <w:rPr>
          <w:rFonts w:eastAsia="Calibri"/>
          <w:sz w:val="26"/>
          <w:szCs w:val="26"/>
          <w:lang w:eastAsia="en-US"/>
        </w:rPr>
        <w:t>,</w:t>
      </w:r>
      <w:r w:rsidR="00CA3A6F">
        <w:rPr>
          <w:rFonts w:eastAsia="Calibri"/>
          <w:sz w:val="26"/>
          <w:szCs w:val="26"/>
          <w:lang w:eastAsia="en-US"/>
        </w:rPr>
        <w:t xml:space="preserve"> 3.3.19</w:t>
      </w:r>
      <w:r w:rsidRPr="00D81171">
        <w:rPr>
          <w:rFonts w:eastAsia="Calibri"/>
          <w:sz w:val="26"/>
          <w:szCs w:val="26"/>
          <w:lang w:eastAsia="en-US"/>
        </w:rPr>
        <w:t>). В данных таблицах приведены также расчетные показатели степени обеспеченности района важнейшими видами с/х продукции в соответствии с нормативными значениями. В то же время, исходя из доминирования с/х животных, ориентированных преимущественно на естественные кормовые угодья, а не на стойловое содержание и концентрированные корма, нормативный среднедушевой индикатор обеспеченности зерном скорректирован в сторону уменьшения примерно на 20%.</w:t>
      </w:r>
    </w:p>
    <w:p w:rsidR="00D81171" w:rsidRPr="00D81171" w:rsidRDefault="00D81171" w:rsidP="00915A3D">
      <w:pPr>
        <w:spacing w:line="276" w:lineRule="auto"/>
        <w:jc w:val="right"/>
        <w:rPr>
          <w:rFonts w:ascii="Arial" w:eastAsia="Calibri" w:hAnsi="Arial" w:cs="Arial"/>
          <w:b/>
          <w:i/>
          <w:sz w:val="20"/>
          <w:szCs w:val="20"/>
          <w:lang w:eastAsia="en-US"/>
        </w:rPr>
      </w:pPr>
      <w:r w:rsidRPr="00D81171">
        <w:rPr>
          <w:rFonts w:ascii="Arial" w:eastAsia="Calibri" w:hAnsi="Arial" w:cs="Arial"/>
          <w:b/>
          <w:i/>
          <w:sz w:val="20"/>
          <w:szCs w:val="20"/>
          <w:lang w:eastAsia="en-US"/>
        </w:rPr>
        <w:br w:type="page"/>
      </w:r>
      <w:r w:rsidRPr="00D81171">
        <w:rPr>
          <w:rFonts w:ascii="Arial" w:eastAsia="Calibri" w:hAnsi="Arial" w:cs="Arial"/>
          <w:b/>
          <w:i/>
          <w:sz w:val="20"/>
          <w:szCs w:val="20"/>
          <w:lang w:eastAsia="en-US"/>
        </w:rPr>
        <w:lastRenderedPageBreak/>
        <w:t>Табл.</w:t>
      </w:r>
      <w:r w:rsidR="00CA3A6F">
        <w:rPr>
          <w:rFonts w:ascii="Arial" w:eastAsia="Calibri" w:hAnsi="Arial" w:cs="Arial"/>
          <w:b/>
          <w:i/>
          <w:sz w:val="20"/>
          <w:szCs w:val="20"/>
          <w:lang w:eastAsia="en-US"/>
        </w:rPr>
        <w:t>3.3.18</w:t>
      </w:r>
      <w:r w:rsidRPr="00D81171">
        <w:rPr>
          <w:rFonts w:ascii="Arial" w:eastAsia="Calibri" w:hAnsi="Arial" w:cs="Arial"/>
          <w:b/>
          <w:i/>
          <w:sz w:val="20"/>
          <w:szCs w:val="20"/>
          <w:lang w:eastAsia="en-US"/>
        </w:rPr>
        <w:t>.</w:t>
      </w:r>
    </w:p>
    <w:p w:rsidR="00D81171" w:rsidRPr="00D81171" w:rsidRDefault="00D81171" w:rsidP="00915A3D">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Условный баланс производства и потребностей продукции основных видов сельского хозяйства Малокарачаевского района, инерционный сценарий</w:t>
      </w:r>
    </w:p>
    <w:tbl>
      <w:tblPr>
        <w:tblStyle w:val="9"/>
        <w:tblW w:w="0" w:type="auto"/>
        <w:tblLook w:val="04A0" w:firstRow="1" w:lastRow="0" w:firstColumn="1" w:lastColumn="0" w:noHBand="0" w:noVBand="1"/>
      </w:tblPr>
      <w:tblGrid>
        <w:gridCol w:w="1913"/>
        <w:gridCol w:w="1914"/>
        <w:gridCol w:w="1914"/>
        <w:gridCol w:w="1914"/>
        <w:gridCol w:w="1915"/>
      </w:tblGrid>
      <w:tr w:rsidR="00D81171" w:rsidRPr="00D81171" w:rsidTr="00D81171">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Валовое пр-во, тыс. т</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Потребность, тыс. т</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Избыток, дефицит, тыс. т</w:t>
            </w:r>
          </w:p>
        </w:tc>
        <w:tc>
          <w:tcPr>
            <w:tcW w:w="191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 обеспеченности</w:t>
            </w:r>
          </w:p>
        </w:tc>
      </w:tr>
      <w:tr w:rsidR="00D81171" w:rsidRPr="00D81171" w:rsidTr="00D81171">
        <w:tc>
          <w:tcPr>
            <w:tcW w:w="9571" w:type="dxa"/>
            <w:gridSpan w:val="5"/>
            <w:tcBorders>
              <w:top w:val="single" w:sz="12" w:space="0" w:color="auto"/>
            </w:tcBorders>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2011г.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9,2</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22,6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14,9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293,5</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57,4</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3,3</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97,0</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40,1</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17,3</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22,8</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231,8</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75,4</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2015г.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35,1</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-31,7</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10,7</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23,0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15,2</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294,9</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56,3</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3,3</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97,1</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43,0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17,6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25,4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244,3</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75,8</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2020г.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10,4</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24,0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16,1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303,8</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57,1</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97,1</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47,5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17,8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29,7</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266,8</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78,3</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2025г.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4,1</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11,4</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25,3</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8,0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17,3</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316,2</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59,2</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102,9</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50,5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18,0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32,5</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280,6</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11,4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84,4</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2030г.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-32,5</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12,5</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27,1</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8,0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19,1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338,7</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61,2</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111,4</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54,0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18,0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300,0</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12,6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93,3</w:t>
            </w:r>
          </w:p>
        </w:tc>
      </w:tr>
    </w:tbl>
    <w:p w:rsidR="00D81171" w:rsidRPr="00D81171" w:rsidRDefault="00D81171" w:rsidP="00D81171">
      <w:pPr>
        <w:jc w:val="right"/>
        <w:rPr>
          <w:rFonts w:ascii="Arial" w:eastAsia="Calibri" w:hAnsi="Arial" w:cs="Arial"/>
          <w:b/>
          <w:i/>
          <w:sz w:val="20"/>
          <w:szCs w:val="20"/>
          <w:lang w:eastAsia="en-US"/>
        </w:rPr>
      </w:pPr>
    </w:p>
    <w:p w:rsidR="00D81171" w:rsidRPr="00D81171" w:rsidRDefault="00D81171" w:rsidP="00D81171">
      <w:pPr>
        <w:spacing w:after="200" w:line="276" w:lineRule="auto"/>
        <w:rPr>
          <w:rFonts w:ascii="Arial" w:eastAsia="Calibri" w:hAnsi="Arial" w:cs="Arial"/>
          <w:b/>
          <w:i/>
          <w:sz w:val="20"/>
          <w:szCs w:val="20"/>
          <w:lang w:eastAsia="en-US"/>
        </w:rPr>
      </w:pPr>
      <w:r w:rsidRPr="00D81171">
        <w:rPr>
          <w:rFonts w:ascii="Arial" w:eastAsia="Calibri" w:hAnsi="Arial" w:cs="Arial"/>
          <w:b/>
          <w:i/>
          <w:sz w:val="20"/>
          <w:szCs w:val="20"/>
          <w:lang w:eastAsia="en-US"/>
        </w:rPr>
        <w:br w:type="page"/>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lastRenderedPageBreak/>
        <w:t>Табл.</w:t>
      </w:r>
      <w:r w:rsidR="00CA3A6F">
        <w:rPr>
          <w:rFonts w:ascii="Arial" w:eastAsia="Calibri" w:hAnsi="Arial" w:cs="Arial"/>
          <w:b/>
          <w:i/>
          <w:sz w:val="20"/>
          <w:szCs w:val="20"/>
          <w:lang w:eastAsia="en-US"/>
        </w:rPr>
        <w:t>3.3.19</w:t>
      </w:r>
      <w:r w:rsidRPr="00D81171">
        <w:rPr>
          <w:rFonts w:ascii="Arial" w:eastAsia="Calibri" w:hAnsi="Arial" w:cs="Arial"/>
          <w:b/>
          <w:i/>
          <w:sz w:val="20"/>
          <w:szCs w:val="20"/>
          <w:lang w:eastAsia="en-US"/>
        </w:rPr>
        <w:t>.</w:t>
      </w:r>
    </w:p>
    <w:p w:rsidR="00D81171" w:rsidRPr="00D81171" w:rsidRDefault="00D81171" w:rsidP="00D81171">
      <w:pPr>
        <w:jc w:val="right"/>
        <w:rPr>
          <w:rFonts w:ascii="Arial" w:eastAsia="Calibri" w:hAnsi="Arial" w:cs="Arial"/>
          <w:b/>
          <w:i/>
          <w:sz w:val="20"/>
          <w:szCs w:val="20"/>
          <w:lang w:eastAsia="en-US"/>
        </w:rPr>
      </w:pPr>
      <w:r w:rsidRPr="00D81171">
        <w:rPr>
          <w:rFonts w:ascii="Arial" w:eastAsia="Calibri" w:hAnsi="Arial" w:cs="Arial"/>
          <w:b/>
          <w:i/>
          <w:sz w:val="20"/>
          <w:szCs w:val="20"/>
          <w:lang w:eastAsia="en-US"/>
        </w:rPr>
        <w:t>Условный баланс производства и потребностей продукции основных видов сельского хозяйства Малокарачаевского района, целевой сценарий</w:t>
      </w:r>
    </w:p>
    <w:tbl>
      <w:tblPr>
        <w:tblStyle w:val="9"/>
        <w:tblW w:w="0" w:type="auto"/>
        <w:tblLook w:val="04A0" w:firstRow="1" w:lastRow="0" w:firstColumn="1" w:lastColumn="0" w:noHBand="0" w:noVBand="1"/>
      </w:tblPr>
      <w:tblGrid>
        <w:gridCol w:w="1913"/>
        <w:gridCol w:w="1914"/>
        <w:gridCol w:w="1914"/>
        <w:gridCol w:w="1914"/>
        <w:gridCol w:w="1915"/>
      </w:tblGrid>
      <w:tr w:rsidR="00D81171" w:rsidRPr="00D81171" w:rsidTr="00D81171">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Валовое пр-во, тыс. т</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Потребность, тыс. т</w:t>
            </w:r>
          </w:p>
        </w:tc>
        <w:tc>
          <w:tcPr>
            <w:tcW w:w="1914"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Избыток, дефицит, тыс. т</w:t>
            </w:r>
          </w:p>
        </w:tc>
        <w:tc>
          <w:tcPr>
            <w:tcW w:w="191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CA3A6F">
            <w:pPr>
              <w:spacing w:before="40" w:after="40"/>
              <w:jc w:val="center"/>
              <w:rPr>
                <w:rFonts w:ascii="Arial" w:eastAsia="Calibri" w:hAnsi="Arial" w:cs="Arial"/>
                <w:b/>
                <w:sz w:val="20"/>
                <w:szCs w:val="20"/>
              </w:rPr>
            </w:pPr>
            <w:r w:rsidRPr="00D81171">
              <w:rPr>
                <w:rFonts w:ascii="Arial" w:eastAsia="Calibri" w:hAnsi="Arial" w:cs="Arial"/>
                <w:b/>
                <w:sz w:val="20"/>
                <w:szCs w:val="20"/>
              </w:rPr>
              <w:t>% обеспеченности</w:t>
            </w:r>
          </w:p>
        </w:tc>
      </w:tr>
      <w:tr w:rsidR="00D81171" w:rsidRPr="00D81171" w:rsidTr="00D81171">
        <w:tc>
          <w:tcPr>
            <w:tcW w:w="9571" w:type="dxa"/>
            <w:gridSpan w:val="5"/>
            <w:tcBorders>
              <w:top w:val="single" w:sz="12" w:space="0" w:color="auto"/>
            </w:tcBorders>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2011г.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9,2</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22,6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14,9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293,5</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57,4</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3,3</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97,0</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40,1</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17,3</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22,8</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231,8</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75,4</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2015г.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-31,6</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10,2</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24,0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16,2</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307,7</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58,3</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100,0</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45,0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17,6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27,4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255,7</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11,0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-2,2</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83,3</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2020г.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-31,6</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11,7</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26,0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18,1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329,1</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61,2</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111,4</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52,0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17,9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34,1</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290,5</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12,5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-0,9</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93,3</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2025г.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-31,5</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13,7</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28,5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8,1</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351,8</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5,0</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-1,8</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64,0</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127,8</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61,5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18,2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53,3</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337,9</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14,2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13,7</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0,5</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103,6</w:t>
            </w:r>
          </w:p>
        </w:tc>
      </w:tr>
      <w:tr w:rsidR="00D81171" w:rsidRPr="00D81171" w:rsidTr="00D81171">
        <w:tc>
          <w:tcPr>
            <w:tcW w:w="9571" w:type="dxa"/>
            <w:gridSpan w:val="5"/>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2030г.</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Зерно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36,9</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16,0</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Картофель</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31,6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8,2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23,4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385,4</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Овощи</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3,5</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5,1</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-1,6</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68,6</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 xml:space="preserve">Мясо, </w:t>
            </w:r>
            <w:proofErr w:type="gramStart"/>
            <w:r w:rsidRPr="00D81171">
              <w:rPr>
                <w:rFonts w:ascii="Arial" w:eastAsia="Calibri" w:hAnsi="Arial" w:cs="Arial"/>
                <w:sz w:val="20"/>
                <w:szCs w:val="20"/>
              </w:rPr>
              <w:t>в</w:t>
            </w:r>
            <w:proofErr w:type="gramEnd"/>
            <w:r w:rsidRPr="00D81171">
              <w:rPr>
                <w:rFonts w:ascii="Arial" w:eastAsia="Calibri" w:hAnsi="Arial" w:cs="Arial"/>
                <w:sz w:val="20"/>
                <w:szCs w:val="20"/>
              </w:rPr>
              <w:t xml:space="preserve"> у.в.</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3,6</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2,0</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155,6</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Молоко</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74,2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18,4</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55,8</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403,3</w:t>
            </w:r>
          </w:p>
        </w:tc>
      </w:tr>
      <w:tr w:rsidR="00D81171" w:rsidRPr="00D81171" w:rsidTr="00D81171">
        <w:tc>
          <w:tcPr>
            <w:tcW w:w="1914" w:type="dxa"/>
          </w:tcPr>
          <w:p w:rsidR="00D81171" w:rsidRPr="00D81171" w:rsidRDefault="00D81171" w:rsidP="00CA3A6F">
            <w:pPr>
              <w:spacing w:before="40" w:after="40"/>
              <w:rPr>
                <w:rFonts w:ascii="Arial" w:eastAsia="Calibri" w:hAnsi="Arial" w:cs="Arial"/>
                <w:sz w:val="20"/>
                <w:szCs w:val="20"/>
              </w:rPr>
            </w:pPr>
            <w:r w:rsidRPr="00D81171">
              <w:rPr>
                <w:rFonts w:ascii="Arial" w:eastAsia="Calibri" w:hAnsi="Arial" w:cs="Arial"/>
                <w:sz w:val="20"/>
                <w:szCs w:val="20"/>
              </w:rPr>
              <w:t>Яйца, млн. шт.</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16,2</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13,8</w:t>
            </w:r>
          </w:p>
        </w:tc>
        <w:tc>
          <w:tcPr>
            <w:tcW w:w="1914"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2,4</w:t>
            </w:r>
          </w:p>
        </w:tc>
        <w:tc>
          <w:tcPr>
            <w:tcW w:w="1915" w:type="dxa"/>
          </w:tcPr>
          <w:p w:rsidR="00D81171" w:rsidRPr="00D81171" w:rsidRDefault="00D81171" w:rsidP="00CA3A6F">
            <w:pPr>
              <w:spacing w:before="40" w:after="40"/>
              <w:jc w:val="center"/>
              <w:rPr>
                <w:rFonts w:ascii="Arial" w:eastAsia="Calibri" w:hAnsi="Arial" w:cs="Arial"/>
                <w:sz w:val="20"/>
                <w:szCs w:val="20"/>
              </w:rPr>
            </w:pPr>
            <w:r w:rsidRPr="00D81171">
              <w:rPr>
                <w:rFonts w:ascii="Arial" w:eastAsia="Calibri" w:hAnsi="Arial" w:cs="Arial"/>
                <w:sz w:val="20"/>
                <w:szCs w:val="20"/>
              </w:rPr>
              <w:t>117,4</w:t>
            </w:r>
          </w:p>
        </w:tc>
      </w:tr>
    </w:tbl>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По обоим сценариям развития и на всех этапах расчетного периода прогнозируется резкая дифференциация отдельных видов с/х производства по соотношению объема производимой их продукции и нормативной потребности в ней. Так, резкое превышение валового производства над потребностью имеет в настоящее время по картофелю (в 2,9 раза в 2011 г.) и молоку (в 2,3 раза). К концу </w:t>
      </w:r>
      <w:r w:rsidRPr="00D81171">
        <w:rPr>
          <w:rFonts w:eastAsia="Calibri"/>
          <w:sz w:val="26"/>
          <w:szCs w:val="26"/>
          <w:lang w:eastAsia="en-US"/>
        </w:rPr>
        <w:lastRenderedPageBreak/>
        <w:t>расчетного периода избыточное производство этих двух видов продукции возрастет еще в больших масштабах – по картофелю в 3,4 раза и молоку в 3 раза при инерционном сценарии развития и в 3,9 и 4 раза при целевом.</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По всем остальным важнейшим видам продовольственной продукции нормативная потребность превышает в настоящее время объем производства. Особенно неблагоприятное положение в этом отношении сложилось по зерну, степень обеспеченности по которому составляла в 2011 г. лишь 9,2% (и это с учетом корректировки среднедушевой нормы потребления в сторону уменьшения).</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Опережающий рост производства зерна на расчетную перспективу несколько сгладит неблагоприятное соотношение между его производством и нормативной потребностью по обоим сценариям развития. Однако</w:t>
      </w:r>
      <w:proofErr w:type="gramStart"/>
      <w:r w:rsidRPr="00D81171">
        <w:rPr>
          <w:rFonts w:eastAsia="Calibri"/>
          <w:sz w:val="26"/>
          <w:szCs w:val="26"/>
          <w:lang w:eastAsia="en-US"/>
        </w:rPr>
        <w:t>,</w:t>
      </w:r>
      <w:proofErr w:type="gramEnd"/>
      <w:r w:rsidRPr="00D81171">
        <w:rPr>
          <w:rFonts w:eastAsia="Calibri"/>
          <w:sz w:val="26"/>
          <w:szCs w:val="26"/>
          <w:lang w:eastAsia="en-US"/>
        </w:rPr>
        <w:t xml:space="preserve"> даже при целевом варианте валовое производство зерна составит в 2030 г. всего лишь 16% от его необходимого нормативного объема. Несколько улучшится ситуация с обеспеченностью овощами, но их дефицит сохранится до конца расчетного периода. А вот производство яиц к концу расчетного периода в 1,2 раза и мяса в 1,6 раза превысит нормативную потребность района в данных видах животноводческой продукции.</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В </w:t>
      </w:r>
      <w:proofErr w:type="gramStart"/>
      <w:r w:rsidRPr="00D81171">
        <w:rPr>
          <w:rFonts w:eastAsia="Calibri"/>
          <w:sz w:val="26"/>
          <w:szCs w:val="26"/>
          <w:lang w:eastAsia="en-US"/>
        </w:rPr>
        <w:t>целом</w:t>
      </w:r>
      <w:proofErr w:type="gramEnd"/>
      <w:r w:rsidRPr="00D81171">
        <w:rPr>
          <w:rFonts w:eastAsia="Calibri"/>
          <w:sz w:val="26"/>
          <w:szCs w:val="26"/>
          <w:lang w:eastAsia="en-US"/>
        </w:rPr>
        <w:t xml:space="preserve"> же, ориентиром для района на расчетную перспективу может быть только целевой сценарий развития аграрного сектора экономики, но для этого необходимо решить ряд серьезных задач и мероприятий, в числе которых выделяются:</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разработка комплекса мероприятий по рациональному использованию с/х угодий, предотвращению их деградации, совершенствованию структуры посевных площадей и использования естественных кормовых угодий (первая очередь);</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осуществления комплекса мер по интенсификации с/х производства в разрезе следующих её составляющих:</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дальнейшая механизация и автоматизация производственных процессов;</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рост объемов внесения минеральных и органических удобрений;</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развитие селекционного дела;</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внедрение новейших ресурсо- и энергосберегающих технологий;</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углубление специализации и рост концентрации производства;</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восстановление, реконструкция и расширение мелиоративных систем (первая очередь);</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восстановление, реконструкция и расширение мелиоративных систем (первая очередь);</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осуществление мер по совершенствованию структуры форм собственности – первостепенное внимание укреплению позиций высокотоварным, технически и технологически лучше оснащенным с/х производителям, в первую очередь фермерским (крестьянским) хозяйствам (первая очередь);</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lastRenderedPageBreak/>
        <w:t>всяческая поддержка хозяйств населения посредством:</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создания правой базы, надежно защищающей интересы данной категории хозяйств;</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усиления мероприятий по ограждению хозяйств населения от засилия перекупщиков и криминальных структур;</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повышение статуса подворьев с начислением данной категории работников трудового стажа;</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создание условий для обеспечения сельских подворьев концентрированными кормами для производства молока, мяса, яиц с последующей целенаправленной закупкой последних;</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 xml:space="preserve">содействие в замене малопродуктивного скота высокопородными </w:t>
      </w:r>
      <w:proofErr w:type="gramStart"/>
      <w:r w:rsidRPr="00D81171">
        <w:rPr>
          <w:rFonts w:eastAsia="Calibri"/>
          <w:sz w:val="26"/>
          <w:szCs w:val="26"/>
          <w:lang w:eastAsia="en-US"/>
        </w:rPr>
        <w:t>отечественными</w:t>
      </w:r>
      <w:proofErr w:type="gramEnd"/>
      <w:r w:rsidRPr="00D81171">
        <w:rPr>
          <w:rFonts w:eastAsia="Calibri"/>
          <w:sz w:val="26"/>
          <w:szCs w:val="26"/>
          <w:lang w:eastAsia="en-US"/>
        </w:rPr>
        <w:t xml:space="preserve"> или зарубежными (первая очередь);</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оказание содействия в развитии тепличного хозяйства (расчетный срок);</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внедрение новейших экологизированных технологий, ориентация на производство экологически чистой продукции, создание бренда экологических продуктов Малокарачаевского района (расчетный срок);</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выработка мероприятий по развитию горизонтальной и вертикальной интеграции в аграрном секторе, содействие углублению процессов межхозяйственной кооперации, созданию новых организационно-хозяйственных структур холдингового типа с интегрированными связями: перерабатывающие предприятия, торговые организации, базы хранения и транспортировки, предприятия агросервиса и др. (расчетный срок);</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развитие и совершенствование сети центров ремонта, проката, аренды с/х техники, консультационных служб, внедрение информационных технологий и услуг для с/х производителей, особенно фермеров (расчетный срок);</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 xml:space="preserve">оказание содействия в организации в селах Красный Восток, Терезе, Римгорское, Джага, Элькуш, </w:t>
      </w:r>
      <w:proofErr w:type="gramStart"/>
      <w:r w:rsidRPr="00D81171">
        <w:rPr>
          <w:rFonts w:eastAsia="Calibri"/>
          <w:sz w:val="26"/>
          <w:szCs w:val="26"/>
          <w:lang w:eastAsia="en-US"/>
        </w:rPr>
        <w:t>Кичи-Балык</w:t>
      </w:r>
      <w:proofErr w:type="gramEnd"/>
      <w:r w:rsidRPr="00D81171">
        <w:rPr>
          <w:rFonts w:eastAsia="Calibri"/>
          <w:sz w:val="26"/>
          <w:szCs w:val="26"/>
          <w:lang w:eastAsia="en-US"/>
        </w:rPr>
        <w:t xml:space="preserve"> торгово-заготовительных предприятий по закупке сельхозпродукции у населения;</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создание благоприятных условий для расширения функционирующих мощностей и строительства новых предприятий по переработке избыточно производимой с/х продукции (картофеля, молока, мяса), в частности:</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мясоперерабатывающего предприятия;</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крахмалопаточного предприятия;</w:t>
      </w:r>
    </w:p>
    <w:p w:rsidR="00D81171" w:rsidRPr="00D81171" w:rsidRDefault="00D81171" w:rsidP="00915A3D">
      <w:pPr>
        <w:numPr>
          <w:ilvl w:val="0"/>
          <w:numId w:val="45"/>
        </w:numPr>
        <w:spacing w:before="120" w:after="120"/>
        <w:ind w:left="1985" w:hanging="567"/>
        <w:jc w:val="both"/>
        <w:rPr>
          <w:rFonts w:eastAsia="Calibri"/>
          <w:sz w:val="26"/>
          <w:szCs w:val="26"/>
          <w:lang w:eastAsia="en-US"/>
        </w:rPr>
      </w:pPr>
      <w:r w:rsidRPr="00D81171">
        <w:rPr>
          <w:rFonts w:eastAsia="Calibri"/>
          <w:sz w:val="26"/>
          <w:szCs w:val="26"/>
          <w:lang w:eastAsia="en-US"/>
        </w:rPr>
        <w:t>восстановление маслодельного производства на ОАО «</w:t>
      </w:r>
      <w:proofErr w:type="gramStart"/>
      <w:r w:rsidRPr="00D81171">
        <w:rPr>
          <w:rFonts w:eastAsia="Calibri"/>
          <w:sz w:val="26"/>
          <w:szCs w:val="26"/>
          <w:lang w:eastAsia="en-US"/>
        </w:rPr>
        <w:t>Первомайский</w:t>
      </w:r>
      <w:proofErr w:type="gramEnd"/>
      <w:r w:rsidRPr="00D81171">
        <w:rPr>
          <w:rFonts w:eastAsia="Calibri"/>
          <w:sz w:val="26"/>
          <w:szCs w:val="26"/>
          <w:lang w:eastAsia="en-US"/>
        </w:rPr>
        <w:t xml:space="preserve"> маслосырзавод» или создание нового предприятия;</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lastRenderedPageBreak/>
        <w:t>резкое увеличение бюджетной поддержки с/х производителей и проведение эффективной протекционистской политики;</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обеспечить социальное развитие сельских поселений в сочетании с мероприятиями по развитию несельскохозяйственной деятельности в сельской местности;</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обозначение зон возможного размещения агропромышленных площадок для первичной обработки и хранению с/х продукции в каждом муниципальном образовании района с последующим уточнением при разработке генеральных планов сельских поселений до 2015г.;</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реконструкция агропромышленных площадок с/х предприятий с использованием существующей инженерной и транспортной инфраструктуры и привлечением производства с санитарно-защитной зоной не более 500м;</w:t>
      </w:r>
    </w:p>
    <w:p w:rsidR="00D81171" w:rsidRPr="00D81171" w:rsidRDefault="00D81171" w:rsidP="00915A3D">
      <w:pPr>
        <w:numPr>
          <w:ilvl w:val="0"/>
          <w:numId w:val="44"/>
        </w:numPr>
        <w:spacing w:before="120" w:after="120"/>
        <w:ind w:left="1418" w:hanging="567"/>
        <w:jc w:val="both"/>
        <w:rPr>
          <w:rFonts w:eastAsia="Calibri"/>
          <w:sz w:val="26"/>
          <w:szCs w:val="26"/>
          <w:lang w:eastAsia="en-US"/>
        </w:rPr>
      </w:pPr>
      <w:r w:rsidRPr="00D81171">
        <w:rPr>
          <w:rFonts w:eastAsia="Calibri"/>
          <w:sz w:val="26"/>
          <w:szCs w:val="26"/>
          <w:lang w:eastAsia="en-US"/>
        </w:rPr>
        <w:t>оказание содействия в формировании на территории Малокарачаевского района сельскохозяйственного кооператива.</w:t>
      </w:r>
    </w:p>
    <w:p w:rsidR="00D81171" w:rsidRPr="00941B45" w:rsidRDefault="00D81171" w:rsidP="00941B45">
      <w:pPr>
        <w:pStyle w:val="40"/>
        <w:ind w:firstLine="2268"/>
        <w:rPr>
          <w:rFonts w:eastAsia="Calibri"/>
          <w:color w:val="0000FF"/>
          <w:sz w:val="26"/>
          <w:szCs w:val="26"/>
          <w:lang w:eastAsia="en-US"/>
        </w:rPr>
      </w:pPr>
      <w:r w:rsidRPr="00941B45">
        <w:rPr>
          <w:rFonts w:eastAsia="Calibri"/>
          <w:color w:val="0000FF"/>
          <w:sz w:val="26"/>
          <w:szCs w:val="26"/>
          <w:lang w:eastAsia="en-US"/>
        </w:rPr>
        <w:t>Непроизводственная сфера</w:t>
      </w:r>
    </w:p>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t xml:space="preserve">Непроизводственная сфера деятельности или сфера услуг направлена на создание условий для функционирования сферы материального производства и удовлетворения разнообразных потребностей населения. Социальные услуги, являющиеся составной частью непроизводственной сферы Малокарачаевского муниципального </w:t>
      </w:r>
      <w:r w:rsidRPr="00E6781D">
        <w:rPr>
          <w:rFonts w:eastAsia="Calibri"/>
          <w:sz w:val="26"/>
          <w:szCs w:val="26"/>
          <w:lang w:eastAsia="en-US"/>
        </w:rPr>
        <w:t>района, рассмотрены в §</w:t>
      </w:r>
      <w:r w:rsidR="00E6781D" w:rsidRPr="00E6781D">
        <w:rPr>
          <w:rFonts w:eastAsia="Calibri"/>
          <w:sz w:val="26"/>
          <w:szCs w:val="26"/>
          <w:lang w:eastAsia="en-US"/>
        </w:rPr>
        <w:t>3.2</w:t>
      </w:r>
      <w:r w:rsidRPr="00E6781D">
        <w:rPr>
          <w:rFonts w:eastAsia="Calibri"/>
          <w:sz w:val="26"/>
          <w:szCs w:val="26"/>
          <w:lang w:eastAsia="en-US"/>
        </w:rPr>
        <w:t>. Но не менее</w:t>
      </w:r>
      <w:r w:rsidRPr="00D81171">
        <w:rPr>
          <w:rFonts w:eastAsia="Calibri"/>
          <w:sz w:val="26"/>
          <w:szCs w:val="26"/>
          <w:lang w:eastAsia="en-US"/>
        </w:rPr>
        <w:t xml:space="preserve"> </w:t>
      </w:r>
      <w:proofErr w:type="gramStart"/>
      <w:r w:rsidRPr="00D81171">
        <w:rPr>
          <w:rFonts w:eastAsia="Calibri"/>
          <w:sz w:val="26"/>
          <w:szCs w:val="26"/>
          <w:lang w:eastAsia="en-US"/>
        </w:rPr>
        <w:t>важное значение</w:t>
      </w:r>
      <w:proofErr w:type="gramEnd"/>
      <w:r w:rsidRPr="00D81171">
        <w:rPr>
          <w:rFonts w:eastAsia="Calibri"/>
          <w:sz w:val="26"/>
          <w:szCs w:val="26"/>
          <w:lang w:eastAsia="en-US"/>
        </w:rPr>
        <w:t xml:space="preserve"> имеют и другие составляющие сферы услуг, в частности, производственные, распределительные, персональные и др.</w:t>
      </w:r>
    </w:p>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t xml:space="preserve">В </w:t>
      </w:r>
      <w:proofErr w:type="gramStart"/>
      <w:r w:rsidRPr="00D81171">
        <w:rPr>
          <w:rFonts w:eastAsia="Calibri"/>
          <w:sz w:val="26"/>
          <w:szCs w:val="26"/>
          <w:lang w:eastAsia="en-US"/>
        </w:rPr>
        <w:t>качестве</w:t>
      </w:r>
      <w:proofErr w:type="gramEnd"/>
      <w:r w:rsidRPr="00D81171">
        <w:rPr>
          <w:rFonts w:eastAsia="Calibri"/>
          <w:sz w:val="26"/>
          <w:szCs w:val="26"/>
          <w:lang w:eastAsia="en-US"/>
        </w:rPr>
        <w:t xml:space="preserve"> интегрального показателя состояния непроизводственной сферы являются </w:t>
      </w:r>
      <w:r w:rsidRPr="00D81171">
        <w:rPr>
          <w:rFonts w:eastAsia="Calibri"/>
          <w:sz w:val="26"/>
          <w:szCs w:val="26"/>
          <w:u w:val="single"/>
          <w:lang w:eastAsia="en-US"/>
        </w:rPr>
        <w:t>платные услуги населению</w:t>
      </w:r>
      <w:r w:rsidRPr="00D81171">
        <w:rPr>
          <w:rFonts w:eastAsia="Calibri"/>
          <w:sz w:val="26"/>
          <w:szCs w:val="26"/>
          <w:lang w:eastAsia="en-US"/>
        </w:rPr>
        <w:t>. По их объему на душу населения район занимает в последние годы срединное положение среди муниципальных образований республики. За период с 2002 по 2009 гг. этот показатель возрос почти в 3,5 раза (904 и 3125 рублей на человека соответственно). Однако по темпам среднедушевого роста платных услуг район заметно уступал среднереспубликанскому значению (табл.</w:t>
      </w:r>
      <w:r w:rsidR="00CA3A6F">
        <w:rPr>
          <w:rFonts w:eastAsia="Calibri"/>
          <w:sz w:val="26"/>
          <w:szCs w:val="26"/>
          <w:lang w:eastAsia="en-US"/>
        </w:rPr>
        <w:t>3.3.20</w:t>
      </w:r>
      <w:r w:rsidRPr="00D81171">
        <w:rPr>
          <w:rFonts w:eastAsia="Calibri"/>
          <w:sz w:val="26"/>
          <w:szCs w:val="26"/>
          <w:lang w:eastAsia="en-US"/>
        </w:rPr>
        <w:t xml:space="preserve">). </w:t>
      </w:r>
      <w:proofErr w:type="gramStart"/>
      <w:r w:rsidRPr="00D81171">
        <w:rPr>
          <w:rFonts w:eastAsia="Calibri"/>
          <w:sz w:val="26"/>
          <w:szCs w:val="26"/>
          <w:lang w:eastAsia="en-US"/>
        </w:rPr>
        <w:t>Так, если в 2002 г. платные услуги на одного жителя района составляли 50,5% от соответствующего показателя по республике в целом, то в 2005 г. их удельный вес составлял уже 40,6%, а в 2009 г. лишь 34,3%. К тому же, если в среднем по республике за 2000-е годы наблюдался непрерывный рост этого показателя, то в районе имело место его сокращение по</w:t>
      </w:r>
      <w:proofErr w:type="gramEnd"/>
      <w:r w:rsidRPr="00D81171">
        <w:rPr>
          <w:rFonts w:eastAsia="Calibri"/>
          <w:sz w:val="26"/>
          <w:szCs w:val="26"/>
          <w:lang w:eastAsia="en-US"/>
        </w:rPr>
        <w:t xml:space="preserve"> отношению к значениям предыдущих годов (2003, 2007 гг.).</w:t>
      </w:r>
    </w:p>
    <w:p w:rsidR="00D81171" w:rsidRPr="00D81171" w:rsidRDefault="00CA3A6F" w:rsidP="00D81171">
      <w:pPr>
        <w:ind w:firstLine="851"/>
        <w:jc w:val="right"/>
        <w:rPr>
          <w:rFonts w:ascii="Arial" w:eastAsia="Calibri" w:hAnsi="Arial" w:cs="Arial"/>
          <w:b/>
          <w:i/>
          <w:sz w:val="20"/>
          <w:szCs w:val="20"/>
          <w:lang w:eastAsia="en-US"/>
        </w:rPr>
      </w:pPr>
      <w:r>
        <w:rPr>
          <w:rFonts w:ascii="Arial" w:eastAsia="Calibri" w:hAnsi="Arial" w:cs="Arial"/>
          <w:b/>
          <w:i/>
          <w:sz w:val="20"/>
          <w:szCs w:val="20"/>
          <w:lang w:eastAsia="en-US"/>
        </w:rPr>
        <w:br w:type="page"/>
      </w:r>
      <w:r w:rsidR="00D81171" w:rsidRPr="00D81171">
        <w:rPr>
          <w:rFonts w:ascii="Arial" w:eastAsia="Calibri" w:hAnsi="Arial" w:cs="Arial"/>
          <w:b/>
          <w:i/>
          <w:sz w:val="20"/>
          <w:szCs w:val="20"/>
          <w:lang w:eastAsia="en-US"/>
        </w:rPr>
        <w:lastRenderedPageBreak/>
        <w:t>Табл.</w:t>
      </w:r>
      <w:r>
        <w:rPr>
          <w:rFonts w:ascii="Arial" w:eastAsia="Calibri" w:hAnsi="Arial" w:cs="Arial"/>
          <w:b/>
          <w:i/>
          <w:sz w:val="20"/>
          <w:szCs w:val="20"/>
          <w:lang w:eastAsia="en-US"/>
        </w:rPr>
        <w:t>3.3.20</w:t>
      </w:r>
      <w:r w:rsidR="00D81171" w:rsidRPr="00D81171">
        <w:rPr>
          <w:rFonts w:ascii="Arial" w:eastAsia="Calibri" w:hAnsi="Arial" w:cs="Arial"/>
          <w:b/>
          <w:i/>
          <w:sz w:val="20"/>
          <w:szCs w:val="20"/>
          <w:lang w:eastAsia="en-US"/>
        </w:rPr>
        <w:t>.</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Объем платных услуг населению по учтенному кругу предприятий (в ценах соответствующих лет), на душу населения, рублей</w:t>
      </w:r>
    </w:p>
    <w:tbl>
      <w:tblPr>
        <w:tblStyle w:val="100"/>
        <w:tblW w:w="0" w:type="auto"/>
        <w:tblLook w:val="04A0" w:firstRow="1" w:lastRow="0" w:firstColumn="1" w:lastColumn="0" w:noHBand="0" w:noVBand="1"/>
      </w:tblPr>
      <w:tblGrid>
        <w:gridCol w:w="2391"/>
        <w:gridCol w:w="2393"/>
        <w:gridCol w:w="2393"/>
        <w:gridCol w:w="2393"/>
      </w:tblGrid>
      <w:tr w:rsidR="00D81171" w:rsidRPr="00D81171" w:rsidTr="00D81171">
        <w:tc>
          <w:tcPr>
            <w:tcW w:w="2392"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Годы</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КЧР</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ММР</w:t>
            </w:r>
          </w:p>
        </w:tc>
        <w:tc>
          <w:tcPr>
            <w:tcW w:w="2393"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ММР </w:t>
            </w:r>
            <w:proofErr w:type="gramStart"/>
            <w:r w:rsidRPr="00D81171">
              <w:rPr>
                <w:rFonts w:ascii="Arial" w:eastAsia="Calibri" w:hAnsi="Arial" w:cs="Arial"/>
                <w:b/>
                <w:sz w:val="20"/>
                <w:szCs w:val="20"/>
              </w:rPr>
              <w:t>в</w:t>
            </w:r>
            <w:proofErr w:type="gramEnd"/>
            <w:r w:rsidRPr="00D81171">
              <w:rPr>
                <w:rFonts w:ascii="Arial" w:eastAsia="Calibri" w:hAnsi="Arial" w:cs="Arial"/>
                <w:b/>
                <w:sz w:val="20"/>
                <w:szCs w:val="20"/>
              </w:rPr>
              <w:t xml:space="preserve"> % к КЧР</w:t>
            </w:r>
          </w:p>
        </w:tc>
      </w:tr>
      <w:tr w:rsidR="00D81171" w:rsidRPr="00D81171" w:rsidTr="00D81171">
        <w:tc>
          <w:tcPr>
            <w:tcW w:w="2392"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2002</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1788</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904</w:t>
            </w:r>
          </w:p>
        </w:tc>
        <w:tc>
          <w:tcPr>
            <w:tcW w:w="2393"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50,5</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2003</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2349</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823</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35,0</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2004</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3058</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1460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47,7</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2005</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4539</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1844</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40,6</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2006</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6022</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2030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33,7</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2007</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6815</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1780</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26,1</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2008</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7852</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2635</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33,5</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2009</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9102</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3125</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34,3</w:t>
            </w:r>
          </w:p>
        </w:tc>
      </w:tr>
      <w:tr w:rsidR="00D81171" w:rsidRPr="00D81171" w:rsidTr="00D81171">
        <w:tc>
          <w:tcPr>
            <w:tcW w:w="2392"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2009г. в % к 2002г.</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509,1</w:t>
            </w:r>
          </w:p>
        </w:tc>
        <w:tc>
          <w:tcPr>
            <w:tcW w:w="2393"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345,7</w:t>
            </w:r>
          </w:p>
        </w:tc>
        <w:tc>
          <w:tcPr>
            <w:tcW w:w="2393" w:type="dxa"/>
          </w:tcPr>
          <w:p w:rsidR="00D81171" w:rsidRPr="00D81171" w:rsidRDefault="00D81171" w:rsidP="00D81171">
            <w:pPr>
              <w:jc w:val="center"/>
              <w:rPr>
                <w:rFonts w:ascii="Arial" w:eastAsia="Calibri" w:hAnsi="Arial" w:cs="Arial"/>
                <w:sz w:val="20"/>
                <w:szCs w:val="20"/>
              </w:rPr>
            </w:pPr>
          </w:p>
        </w:tc>
      </w:tr>
    </w:tbl>
    <w:p w:rsidR="00D81171" w:rsidRPr="00D81171" w:rsidRDefault="00D81171" w:rsidP="00CA3A6F">
      <w:pPr>
        <w:spacing w:before="60" w:after="60"/>
        <w:ind w:firstLine="851"/>
        <w:jc w:val="both"/>
        <w:rPr>
          <w:rFonts w:eastAsia="Calibri"/>
          <w:sz w:val="26"/>
          <w:szCs w:val="26"/>
          <w:lang w:eastAsia="en-US"/>
        </w:rPr>
      </w:pPr>
      <w:r w:rsidRPr="00D81171">
        <w:rPr>
          <w:rFonts w:eastAsia="Calibri"/>
          <w:sz w:val="26"/>
          <w:szCs w:val="26"/>
          <w:lang w:eastAsia="en-US"/>
        </w:rPr>
        <w:t>Резко отличается район от республики и по структуре платных услуг, в частности, в их составе на долю коммунальных услуг в районе приходится более 70%, в то время как в среднем по республике около 40%. Намного выше в районе удельный вес жилищных, образовательных, но ниже бытовых услуг.</w:t>
      </w:r>
    </w:p>
    <w:p w:rsidR="00D81171" w:rsidRPr="00D81171" w:rsidRDefault="00D81171" w:rsidP="00CA3A6F">
      <w:pPr>
        <w:spacing w:before="60" w:after="60"/>
        <w:ind w:firstLine="851"/>
        <w:jc w:val="both"/>
        <w:rPr>
          <w:rFonts w:eastAsia="Calibri"/>
          <w:sz w:val="26"/>
          <w:szCs w:val="26"/>
          <w:lang w:eastAsia="en-US"/>
        </w:rPr>
      </w:pPr>
      <w:r w:rsidRPr="00D81171">
        <w:rPr>
          <w:rFonts w:eastAsia="Calibri"/>
          <w:sz w:val="26"/>
          <w:szCs w:val="26"/>
          <w:lang w:eastAsia="en-US"/>
        </w:rPr>
        <w:t xml:space="preserve">Для </w:t>
      </w:r>
      <w:r w:rsidRPr="00D81171">
        <w:rPr>
          <w:rFonts w:eastAsia="Calibri"/>
          <w:sz w:val="26"/>
          <w:szCs w:val="26"/>
          <w:u w:val="single"/>
          <w:lang w:eastAsia="en-US"/>
        </w:rPr>
        <w:t>бытовых услуг</w:t>
      </w:r>
      <w:r w:rsidRPr="00D81171">
        <w:rPr>
          <w:rFonts w:eastAsia="Calibri"/>
          <w:sz w:val="26"/>
          <w:szCs w:val="26"/>
          <w:lang w:eastAsia="en-US"/>
        </w:rPr>
        <w:t xml:space="preserve"> Малокарачаевского района характерна сильно выраженная концентрация их в районном центре – из 45 объектов 33 размещается в с</w:t>
      </w:r>
      <w:proofErr w:type="gramStart"/>
      <w:r w:rsidRPr="00D81171">
        <w:rPr>
          <w:rFonts w:eastAsia="Calibri"/>
          <w:sz w:val="26"/>
          <w:szCs w:val="26"/>
          <w:lang w:eastAsia="en-US"/>
        </w:rPr>
        <w:t>.У</w:t>
      </w:r>
      <w:proofErr w:type="gramEnd"/>
      <w:r w:rsidRPr="00D81171">
        <w:rPr>
          <w:rFonts w:eastAsia="Calibri"/>
          <w:sz w:val="26"/>
          <w:szCs w:val="26"/>
          <w:lang w:eastAsia="en-US"/>
        </w:rPr>
        <w:t xml:space="preserve">чкекен. При этом некоторые из них (парикмахерские, фотоателье, ремонт бытовой электронной техники) представлены только в районном центре. Объясняется это </w:t>
      </w:r>
      <w:proofErr w:type="gramStart"/>
      <w:r w:rsidRPr="00D81171">
        <w:rPr>
          <w:rFonts w:eastAsia="Calibri"/>
          <w:sz w:val="26"/>
          <w:szCs w:val="26"/>
          <w:lang w:eastAsia="en-US"/>
        </w:rPr>
        <w:t>выполнением</w:t>
      </w:r>
      <w:proofErr w:type="gramEnd"/>
      <w:r w:rsidRPr="00D81171">
        <w:rPr>
          <w:rFonts w:eastAsia="Calibri"/>
          <w:sz w:val="26"/>
          <w:szCs w:val="26"/>
          <w:lang w:eastAsia="en-US"/>
        </w:rPr>
        <w:t xml:space="preserve"> данным населенным пунктом функции административного центра, наибольшей численностью населения и нахождением в эпицентре территориального скопления основных населенных пунктов района. В </w:t>
      </w:r>
      <w:proofErr w:type="gramStart"/>
      <w:r w:rsidRPr="00D81171">
        <w:rPr>
          <w:rFonts w:eastAsia="Calibri"/>
          <w:sz w:val="26"/>
          <w:szCs w:val="26"/>
          <w:lang w:eastAsia="en-US"/>
        </w:rPr>
        <w:t>составе</w:t>
      </w:r>
      <w:proofErr w:type="gramEnd"/>
      <w:r w:rsidRPr="00D81171">
        <w:rPr>
          <w:rFonts w:eastAsia="Calibri"/>
          <w:sz w:val="26"/>
          <w:szCs w:val="26"/>
          <w:lang w:eastAsia="en-US"/>
        </w:rPr>
        <w:t xml:space="preserve"> объектов бытового обслуживания населения района выделяются:</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9 объектов по ремонту швейных и других изделий;</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7 объектов техобслуживания транспортных средств, машин и оборудования;</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10 парикмахерских;</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4 объекта по ремонту обуви;</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2 объекта по ремонту и изготовлению мебели;</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прочие.</w:t>
      </w:r>
    </w:p>
    <w:p w:rsidR="00D81171" w:rsidRPr="00D81171" w:rsidRDefault="00D81171" w:rsidP="00CA3A6F">
      <w:pPr>
        <w:spacing w:before="60" w:after="60"/>
        <w:ind w:firstLine="851"/>
        <w:jc w:val="both"/>
        <w:rPr>
          <w:rFonts w:eastAsia="Calibri"/>
          <w:sz w:val="26"/>
          <w:szCs w:val="26"/>
          <w:lang w:eastAsia="en-US"/>
        </w:rPr>
      </w:pPr>
      <w:r w:rsidRPr="00D81171">
        <w:rPr>
          <w:rFonts w:eastAsia="Calibri"/>
          <w:sz w:val="26"/>
          <w:szCs w:val="26"/>
          <w:lang w:eastAsia="en-US"/>
        </w:rPr>
        <w:t xml:space="preserve">Важное место в непроизводственной сфере Малокарачаевского района занимают </w:t>
      </w:r>
      <w:r w:rsidRPr="00D81171">
        <w:rPr>
          <w:rFonts w:eastAsia="Calibri"/>
          <w:sz w:val="26"/>
          <w:szCs w:val="26"/>
          <w:u w:val="single"/>
          <w:lang w:eastAsia="en-US"/>
        </w:rPr>
        <w:t>розничная торговля</w:t>
      </w:r>
      <w:r w:rsidRPr="00D81171">
        <w:rPr>
          <w:rFonts w:eastAsia="Calibri"/>
          <w:sz w:val="26"/>
          <w:szCs w:val="26"/>
          <w:lang w:eastAsia="en-US"/>
        </w:rPr>
        <w:t xml:space="preserve"> и </w:t>
      </w:r>
      <w:r w:rsidRPr="00D81171">
        <w:rPr>
          <w:rFonts w:eastAsia="Calibri"/>
          <w:sz w:val="26"/>
          <w:szCs w:val="26"/>
          <w:u w:val="single"/>
          <w:lang w:eastAsia="en-US"/>
        </w:rPr>
        <w:t>общественное питание</w:t>
      </w:r>
      <w:r w:rsidRPr="00D81171">
        <w:rPr>
          <w:rFonts w:eastAsia="Calibri"/>
          <w:sz w:val="26"/>
          <w:szCs w:val="26"/>
          <w:lang w:eastAsia="en-US"/>
        </w:rPr>
        <w:t xml:space="preserve">. В </w:t>
      </w:r>
      <w:proofErr w:type="gramStart"/>
      <w:r w:rsidRPr="00D81171">
        <w:rPr>
          <w:rFonts w:eastAsia="Calibri"/>
          <w:sz w:val="26"/>
          <w:szCs w:val="26"/>
          <w:lang w:eastAsia="en-US"/>
        </w:rPr>
        <w:t>составе</w:t>
      </w:r>
      <w:proofErr w:type="gramEnd"/>
      <w:r w:rsidRPr="00D81171">
        <w:rPr>
          <w:rFonts w:eastAsia="Calibri"/>
          <w:sz w:val="26"/>
          <w:szCs w:val="26"/>
          <w:lang w:eastAsia="en-US"/>
        </w:rPr>
        <w:t xml:space="preserve"> 241 объектов данных видов услуг насчитывается (рис. </w:t>
      </w:r>
      <w:r w:rsidR="00CA3A6F">
        <w:rPr>
          <w:rFonts w:eastAsia="Calibri"/>
          <w:sz w:val="26"/>
          <w:szCs w:val="26"/>
          <w:lang w:eastAsia="en-US"/>
        </w:rPr>
        <w:t>3.3.11</w:t>
      </w:r>
      <w:r w:rsidRPr="00D81171">
        <w:rPr>
          <w:rFonts w:eastAsia="Calibri"/>
          <w:sz w:val="26"/>
          <w:szCs w:val="26"/>
          <w:lang w:eastAsia="en-US"/>
        </w:rPr>
        <w:t>):</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120 магазинов;</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66 палаток и киосков;</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3 павильона;</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20 аптек, аптечных магазинов и киосков;</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5 столовых;</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13 ресторанов, кафе и баров;</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11 автозаправочных станций;</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1 торговый центр;</w:t>
      </w:r>
    </w:p>
    <w:p w:rsidR="00D81171" w:rsidRPr="00D81171" w:rsidRDefault="00D81171" w:rsidP="00CA3A6F">
      <w:pPr>
        <w:numPr>
          <w:ilvl w:val="0"/>
          <w:numId w:val="46"/>
        </w:numPr>
        <w:spacing w:before="60" w:after="60"/>
        <w:ind w:left="1418" w:hanging="567"/>
        <w:jc w:val="both"/>
        <w:rPr>
          <w:rFonts w:eastAsia="Calibri"/>
          <w:sz w:val="26"/>
          <w:szCs w:val="26"/>
          <w:lang w:eastAsia="en-US"/>
        </w:rPr>
      </w:pPr>
      <w:r w:rsidRPr="00D81171">
        <w:rPr>
          <w:rFonts w:eastAsia="Calibri"/>
          <w:sz w:val="26"/>
          <w:szCs w:val="26"/>
          <w:lang w:eastAsia="en-US"/>
        </w:rPr>
        <w:t xml:space="preserve">2 </w:t>
      </w:r>
      <w:proofErr w:type="gramStart"/>
      <w:r w:rsidRPr="00D81171">
        <w:rPr>
          <w:rFonts w:eastAsia="Calibri"/>
          <w:sz w:val="26"/>
          <w:szCs w:val="26"/>
          <w:lang w:eastAsia="en-US"/>
        </w:rPr>
        <w:t>розничных</w:t>
      </w:r>
      <w:proofErr w:type="gramEnd"/>
      <w:r w:rsidRPr="00D81171">
        <w:rPr>
          <w:rFonts w:eastAsia="Calibri"/>
          <w:sz w:val="26"/>
          <w:szCs w:val="26"/>
          <w:lang w:eastAsia="en-US"/>
        </w:rPr>
        <w:t xml:space="preserve"> рынка.</w:t>
      </w:r>
    </w:p>
    <w:p w:rsidR="00D81171" w:rsidRPr="00D81171" w:rsidRDefault="00D81171" w:rsidP="00915A3D">
      <w:pPr>
        <w:spacing w:after="200"/>
        <w:rPr>
          <w:rFonts w:ascii="Arial" w:eastAsia="Calibri" w:hAnsi="Arial" w:cs="Arial"/>
          <w:b/>
          <w:i/>
          <w:sz w:val="20"/>
          <w:szCs w:val="20"/>
          <w:lang w:eastAsia="en-US"/>
        </w:rPr>
      </w:pP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lastRenderedPageBreak/>
        <w:t xml:space="preserve">Рис. </w:t>
      </w:r>
      <w:r w:rsidR="00CA3A6F">
        <w:rPr>
          <w:rFonts w:ascii="Arial" w:eastAsia="Calibri" w:hAnsi="Arial" w:cs="Arial"/>
          <w:b/>
          <w:i/>
          <w:sz w:val="20"/>
          <w:szCs w:val="20"/>
          <w:lang w:eastAsia="en-US"/>
        </w:rPr>
        <w:t>3.3.12</w:t>
      </w:r>
      <w:r w:rsidRPr="00D81171">
        <w:rPr>
          <w:rFonts w:ascii="Arial" w:eastAsia="Calibri" w:hAnsi="Arial" w:cs="Arial"/>
          <w:b/>
          <w:i/>
          <w:sz w:val="20"/>
          <w:szCs w:val="20"/>
          <w:lang w:eastAsia="en-US"/>
        </w:rPr>
        <w:t>.</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Размещение объектов розничной торговли и общественного питания по населенным пунктам Малокарачаевского района</w:t>
      </w:r>
    </w:p>
    <w:p w:rsidR="00D81171" w:rsidRPr="00D81171" w:rsidRDefault="00511011" w:rsidP="00D81171">
      <w:pPr>
        <w:spacing w:before="120" w:after="120"/>
        <w:jc w:val="both"/>
        <w:rPr>
          <w:rFonts w:eastAsia="Calibri"/>
          <w:sz w:val="26"/>
          <w:szCs w:val="26"/>
          <w:lang w:eastAsia="en-US"/>
        </w:rPr>
      </w:pPr>
      <w:r>
        <w:rPr>
          <w:rFonts w:eastAsia="Calibri"/>
          <w:noProof/>
          <w:sz w:val="26"/>
          <w:szCs w:val="26"/>
        </w:rPr>
        <w:drawing>
          <wp:inline distT="0" distB="0" distL="0" distR="0">
            <wp:extent cx="5943600" cy="8105775"/>
            <wp:effectExtent l="0" t="0" r="0" b="9525"/>
            <wp:docPr id="65" name="Рисунок 1052" descr="Описание: \\Atlas\leo\КАРАЧАЕВО-ЧЕРКЕСИЯ-МО\СТП Малокарачаевского района\_Текстовая часть\Кизицкий\_Картограмма_объекты торговли и пита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2" descr="Описание: \\Atlas\leo\КАРАЧАЕВО-ЧЕРКЕСИЯ-МО\СТП Малокарачаевского района\_Текстовая часть\Кизицкий\_Картограмма_объекты торговли и питания.tif"/>
                    <pic:cNvPicPr>
                      <a:picLocks noChangeAspect="1" noChangeArrowheads="1"/>
                    </pic:cNvPicPr>
                  </pic:nvPicPr>
                  <pic:blipFill>
                    <a:blip r:embed="rId96">
                      <a:extLst>
                        <a:ext uri="{28A0092B-C50C-407E-A947-70E740481C1C}">
                          <a14:useLocalDpi xmlns:a14="http://schemas.microsoft.com/office/drawing/2010/main" val="0"/>
                        </a:ext>
                      </a:extLst>
                    </a:blip>
                    <a:srcRect t="3514"/>
                    <a:stretch>
                      <a:fillRect/>
                    </a:stretch>
                  </pic:blipFill>
                  <pic:spPr bwMode="auto">
                    <a:xfrm>
                      <a:off x="0" y="0"/>
                      <a:ext cx="5943600" cy="8105775"/>
                    </a:xfrm>
                    <a:prstGeom prst="rect">
                      <a:avLst/>
                    </a:prstGeom>
                    <a:noFill/>
                    <a:ln>
                      <a:noFill/>
                    </a:ln>
                  </pic:spPr>
                </pic:pic>
              </a:graphicData>
            </a:graphic>
          </wp:inline>
        </w:drawing>
      </w:r>
    </w:p>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lastRenderedPageBreak/>
        <w:t>Общее число объектов розничной торговли в районе составляет 223 единицы, из которых 130 или 58,3% размещены в районном центре. Еще больший удельный вес Учкекена в суммарной площади торговых залов магазинов, павильонов, аптек и аптечных магазинов и торгового центра – почти 61% (2481 м</w:t>
      </w:r>
      <w:proofErr w:type="gramStart"/>
      <w:r w:rsidRPr="00D81171">
        <w:rPr>
          <w:rFonts w:eastAsia="Calibri"/>
          <w:sz w:val="26"/>
          <w:szCs w:val="26"/>
          <w:vertAlign w:val="superscript"/>
          <w:lang w:eastAsia="en-US"/>
        </w:rPr>
        <w:t>2</w:t>
      </w:r>
      <w:proofErr w:type="gramEnd"/>
      <w:r w:rsidRPr="00D81171">
        <w:rPr>
          <w:rFonts w:eastAsia="Calibri"/>
          <w:sz w:val="26"/>
          <w:szCs w:val="26"/>
          <w:lang w:eastAsia="en-US"/>
        </w:rPr>
        <w:t xml:space="preserve"> из 4074 м</w:t>
      </w:r>
      <w:r w:rsidRPr="00D81171">
        <w:rPr>
          <w:rFonts w:eastAsia="Calibri"/>
          <w:sz w:val="26"/>
          <w:szCs w:val="26"/>
          <w:vertAlign w:val="superscript"/>
          <w:lang w:eastAsia="en-US"/>
        </w:rPr>
        <w:t>2</w:t>
      </w:r>
      <w:r w:rsidRPr="00D81171">
        <w:rPr>
          <w:rFonts w:eastAsia="Calibri"/>
          <w:sz w:val="26"/>
          <w:szCs w:val="26"/>
          <w:lang w:eastAsia="en-US"/>
        </w:rPr>
        <w:t xml:space="preserve"> в целом по району). Из других населенных пунктов этим показателем выделяются Терезе (237 м</w:t>
      </w:r>
      <w:proofErr w:type="gramStart"/>
      <w:r w:rsidRPr="00D81171">
        <w:rPr>
          <w:rFonts w:eastAsia="Calibri"/>
          <w:sz w:val="26"/>
          <w:szCs w:val="26"/>
          <w:vertAlign w:val="superscript"/>
          <w:lang w:eastAsia="en-US"/>
        </w:rPr>
        <w:t>2</w:t>
      </w:r>
      <w:proofErr w:type="gramEnd"/>
      <w:r w:rsidRPr="00D81171">
        <w:rPr>
          <w:rFonts w:eastAsia="Calibri"/>
          <w:sz w:val="26"/>
          <w:szCs w:val="26"/>
          <w:lang w:eastAsia="en-US"/>
        </w:rPr>
        <w:t>), Красный Курган (382 м</w:t>
      </w:r>
      <w:r w:rsidRPr="00D81171">
        <w:rPr>
          <w:rFonts w:eastAsia="Calibri"/>
          <w:sz w:val="26"/>
          <w:szCs w:val="26"/>
          <w:vertAlign w:val="superscript"/>
          <w:lang w:eastAsia="en-US"/>
        </w:rPr>
        <w:t>2</w:t>
      </w:r>
      <w:r w:rsidRPr="00D81171">
        <w:rPr>
          <w:rFonts w:eastAsia="Calibri"/>
          <w:sz w:val="26"/>
          <w:szCs w:val="26"/>
          <w:lang w:eastAsia="en-US"/>
        </w:rPr>
        <w:t>) и Первомайское (673 м</w:t>
      </w:r>
      <w:r w:rsidRPr="00D81171">
        <w:rPr>
          <w:rFonts w:eastAsia="Calibri"/>
          <w:sz w:val="26"/>
          <w:szCs w:val="26"/>
          <w:vertAlign w:val="superscript"/>
          <w:lang w:eastAsia="en-US"/>
        </w:rPr>
        <w:t>2</w:t>
      </w:r>
      <w:r w:rsidRPr="00D81171">
        <w:rPr>
          <w:rFonts w:eastAsia="Calibri"/>
          <w:sz w:val="26"/>
          <w:szCs w:val="26"/>
          <w:lang w:eastAsia="en-US"/>
        </w:rPr>
        <w:t>).</w:t>
      </w:r>
    </w:p>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t>Сеть объектов общественного питания в районе представлена 5-ю находящимися на балансе учебных заведений, организаций и предприятий столовыми, из которых 3 размещены в Учкекене и по одной в Джаге и Терезе, а также 13-ю ресторанами, кафе и барами (в Учкекене – 10, Красном Кургане – 2 и Первомайском – 1). Общее количество место в столовых составляет 282 единицы, в том числе 202 из них в Учкекене и по 40 в двух остальных населенных пунктах. Более равномерно распределяются места в ресторанах, барах и кафе: 132 в Учкекене, 120 в Красном Кургане и 70 в с</w:t>
      </w:r>
      <w:proofErr w:type="gramStart"/>
      <w:r w:rsidRPr="00D81171">
        <w:rPr>
          <w:rFonts w:eastAsia="Calibri"/>
          <w:sz w:val="26"/>
          <w:szCs w:val="26"/>
          <w:lang w:eastAsia="en-US"/>
        </w:rPr>
        <w:t>.П</w:t>
      </w:r>
      <w:proofErr w:type="gramEnd"/>
      <w:r w:rsidRPr="00D81171">
        <w:rPr>
          <w:rFonts w:eastAsia="Calibri"/>
          <w:sz w:val="26"/>
          <w:szCs w:val="26"/>
          <w:lang w:eastAsia="en-US"/>
        </w:rPr>
        <w:t>ервомайское.</w:t>
      </w:r>
    </w:p>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t>По объему оборота розничной торговли (1,2 млрд. рублей в 2009г.) Малокарачаевский район занимал первое место среди муниципальных районов республики. Намного опережает он другие сельские муниципальные образования и по душевому обороту розничной торговли (28,9 тыс. рублей против 23,2 тыс. рублей у занимающего второе место Зеленчукского района). Тем не менее, это в 2 раза меньше среднереспубликанского показателя (59,3 тыс. рублей).</w:t>
      </w:r>
    </w:p>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t xml:space="preserve">За 2000-е годы абсолютная величина оборота розничной торговли в районе, как и </w:t>
      </w:r>
      <w:proofErr w:type="gramStart"/>
      <w:r w:rsidRPr="00D81171">
        <w:rPr>
          <w:rFonts w:eastAsia="Calibri"/>
          <w:sz w:val="26"/>
          <w:szCs w:val="26"/>
          <w:lang w:eastAsia="en-US"/>
        </w:rPr>
        <w:t>его</w:t>
      </w:r>
      <w:proofErr w:type="gramEnd"/>
      <w:r w:rsidRPr="00D81171">
        <w:rPr>
          <w:rFonts w:eastAsia="Calibri"/>
          <w:sz w:val="26"/>
          <w:szCs w:val="26"/>
          <w:lang w:eastAsia="en-US"/>
        </w:rPr>
        <w:t xml:space="preserve"> объем на одного жителя, возросли более чем в 8 раз, что в целом сопоставимо с соответствующей динамикой по республике в целом (табл.</w:t>
      </w:r>
      <w:r w:rsidR="00CA3A6F">
        <w:rPr>
          <w:rFonts w:eastAsia="Calibri"/>
          <w:sz w:val="26"/>
          <w:szCs w:val="26"/>
          <w:lang w:eastAsia="en-US"/>
        </w:rPr>
        <w:t>3.3.21</w:t>
      </w:r>
      <w:r w:rsidRPr="00D81171">
        <w:rPr>
          <w:rFonts w:eastAsia="Calibri"/>
          <w:sz w:val="26"/>
          <w:szCs w:val="26"/>
          <w:lang w:eastAsia="en-US"/>
        </w:rPr>
        <w:t>).</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Табл.</w:t>
      </w:r>
      <w:r w:rsidR="00CA3A6F">
        <w:rPr>
          <w:rFonts w:ascii="Arial" w:eastAsia="Calibri" w:hAnsi="Arial" w:cs="Arial"/>
          <w:b/>
          <w:i/>
          <w:sz w:val="20"/>
          <w:szCs w:val="20"/>
          <w:lang w:eastAsia="en-US"/>
        </w:rPr>
        <w:t>3.3.21</w:t>
      </w:r>
      <w:r w:rsidRPr="00D81171">
        <w:rPr>
          <w:rFonts w:ascii="Arial" w:eastAsia="Calibri" w:hAnsi="Arial" w:cs="Arial"/>
          <w:b/>
          <w:i/>
          <w:sz w:val="20"/>
          <w:szCs w:val="20"/>
          <w:lang w:eastAsia="en-US"/>
        </w:rPr>
        <w:t>.</w:t>
      </w:r>
    </w:p>
    <w:p w:rsidR="00D81171" w:rsidRPr="00D81171" w:rsidRDefault="00D81171" w:rsidP="00D81171">
      <w:pPr>
        <w:ind w:firstLine="851"/>
        <w:jc w:val="right"/>
        <w:rPr>
          <w:rFonts w:ascii="Arial" w:eastAsia="Calibri" w:hAnsi="Arial" w:cs="Arial"/>
          <w:b/>
          <w:i/>
          <w:sz w:val="20"/>
          <w:szCs w:val="20"/>
          <w:lang w:eastAsia="en-US"/>
        </w:rPr>
      </w:pPr>
      <w:r w:rsidRPr="00D81171">
        <w:rPr>
          <w:rFonts w:ascii="Arial" w:eastAsia="Calibri" w:hAnsi="Arial" w:cs="Arial"/>
          <w:b/>
          <w:i/>
          <w:sz w:val="20"/>
          <w:szCs w:val="20"/>
          <w:lang w:eastAsia="en-US"/>
        </w:rPr>
        <w:t>Динамика оборота розничной торговли по всем каналам реализации в ММР и КЧР</w:t>
      </w:r>
    </w:p>
    <w:tbl>
      <w:tblPr>
        <w:tblStyle w:val="100"/>
        <w:tblW w:w="0" w:type="auto"/>
        <w:tblLook w:val="04A0" w:firstRow="1" w:lastRow="0" w:firstColumn="1" w:lastColumn="0" w:noHBand="0" w:noVBand="1"/>
      </w:tblPr>
      <w:tblGrid>
        <w:gridCol w:w="1594"/>
        <w:gridCol w:w="1595"/>
        <w:gridCol w:w="1595"/>
        <w:gridCol w:w="1595"/>
        <w:gridCol w:w="1595"/>
        <w:gridCol w:w="1596"/>
      </w:tblGrid>
      <w:tr w:rsidR="00D81171" w:rsidRPr="00D81171" w:rsidTr="00D81171">
        <w:tc>
          <w:tcPr>
            <w:tcW w:w="1595" w:type="dxa"/>
            <w:vMerge w:val="restart"/>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Годы</w:t>
            </w:r>
          </w:p>
        </w:tc>
        <w:tc>
          <w:tcPr>
            <w:tcW w:w="3190" w:type="dxa"/>
            <w:gridSpan w:val="2"/>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Всего оборот, млн. руб.</w:t>
            </w:r>
          </w:p>
        </w:tc>
        <w:tc>
          <w:tcPr>
            <w:tcW w:w="4786" w:type="dxa"/>
            <w:gridSpan w:val="3"/>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в т.ч. на душу населения, тыс. руб.</w:t>
            </w:r>
          </w:p>
        </w:tc>
      </w:tr>
      <w:tr w:rsidR="00D81171" w:rsidRPr="00D81171" w:rsidTr="00D81171">
        <w:tc>
          <w:tcPr>
            <w:tcW w:w="1595" w:type="dxa"/>
            <w:vMerge/>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КЧР</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ММР</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КЧР</w:t>
            </w:r>
          </w:p>
        </w:tc>
        <w:tc>
          <w:tcPr>
            <w:tcW w:w="1595"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ММР</w:t>
            </w:r>
          </w:p>
        </w:tc>
        <w:tc>
          <w:tcPr>
            <w:tcW w:w="1596" w:type="dxa"/>
            <w:tcBorders>
              <w:top w:val="single" w:sz="12" w:space="0" w:color="auto"/>
              <w:left w:val="single" w:sz="12" w:space="0" w:color="auto"/>
              <w:bottom w:val="single" w:sz="12" w:space="0" w:color="auto"/>
              <w:right w:val="single" w:sz="12" w:space="0" w:color="auto"/>
            </w:tcBorders>
            <w:shd w:val="clear" w:color="auto" w:fill="BFBFBF"/>
          </w:tcPr>
          <w:p w:rsidR="00D81171" w:rsidRPr="00D81171" w:rsidRDefault="00D81171" w:rsidP="00D81171">
            <w:pPr>
              <w:jc w:val="center"/>
              <w:rPr>
                <w:rFonts w:ascii="Arial" w:eastAsia="Calibri" w:hAnsi="Arial" w:cs="Arial"/>
                <w:b/>
                <w:sz w:val="20"/>
                <w:szCs w:val="20"/>
              </w:rPr>
            </w:pPr>
            <w:r w:rsidRPr="00D81171">
              <w:rPr>
                <w:rFonts w:ascii="Arial" w:eastAsia="Calibri" w:hAnsi="Arial" w:cs="Arial"/>
                <w:b/>
                <w:sz w:val="20"/>
                <w:szCs w:val="20"/>
              </w:rPr>
              <w:t xml:space="preserve">ММР </w:t>
            </w:r>
            <w:proofErr w:type="gramStart"/>
            <w:r w:rsidRPr="00D81171">
              <w:rPr>
                <w:rFonts w:ascii="Arial" w:eastAsia="Calibri" w:hAnsi="Arial" w:cs="Arial"/>
                <w:b/>
                <w:sz w:val="20"/>
                <w:szCs w:val="20"/>
              </w:rPr>
              <w:t>в</w:t>
            </w:r>
            <w:proofErr w:type="gramEnd"/>
            <w:r w:rsidRPr="00D81171">
              <w:rPr>
                <w:rFonts w:ascii="Arial" w:eastAsia="Calibri" w:hAnsi="Arial" w:cs="Arial"/>
                <w:b/>
                <w:sz w:val="20"/>
                <w:szCs w:val="20"/>
              </w:rPr>
              <w:t xml:space="preserve"> % от КЧР</w:t>
            </w:r>
          </w:p>
        </w:tc>
      </w:tr>
      <w:tr w:rsidR="00D81171" w:rsidRPr="00D81171" w:rsidTr="00D81171">
        <w:tc>
          <w:tcPr>
            <w:tcW w:w="159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2000</w:t>
            </w:r>
          </w:p>
        </w:tc>
        <w:tc>
          <w:tcPr>
            <w:tcW w:w="159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3372</w:t>
            </w:r>
          </w:p>
        </w:tc>
        <w:tc>
          <w:tcPr>
            <w:tcW w:w="159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140</w:t>
            </w:r>
          </w:p>
        </w:tc>
        <w:tc>
          <w:tcPr>
            <w:tcW w:w="159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7,7</w:t>
            </w:r>
          </w:p>
        </w:tc>
        <w:tc>
          <w:tcPr>
            <w:tcW w:w="1595"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w:t>
            </w:r>
          </w:p>
        </w:tc>
        <w:tc>
          <w:tcPr>
            <w:tcW w:w="1596" w:type="dxa"/>
            <w:tcBorders>
              <w:top w:val="single" w:sz="12" w:space="0" w:color="auto"/>
            </w:tcBorders>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46,8</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2003</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7454</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335</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17,0</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8,5</w:t>
            </w:r>
          </w:p>
        </w:tc>
        <w:tc>
          <w:tcPr>
            <w:tcW w:w="15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49,8</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2004</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9600</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446</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22,0</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11,3</w:t>
            </w:r>
          </w:p>
        </w:tc>
        <w:tc>
          <w:tcPr>
            <w:tcW w:w="15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51,2</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2005</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12510</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521</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28,9</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13,1</w:t>
            </w:r>
          </w:p>
        </w:tc>
        <w:tc>
          <w:tcPr>
            <w:tcW w:w="15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45,5</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2006</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15712</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624</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36,5</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15,7</w:t>
            </w:r>
          </w:p>
        </w:tc>
        <w:tc>
          <w:tcPr>
            <w:tcW w:w="15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42,9</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2007</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18045</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728</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42,2</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18,3</w:t>
            </w:r>
          </w:p>
        </w:tc>
        <w:tc>
          <w:tcPr>
            <w:tcW w:w="15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43,4</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2008</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22575</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918</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52,8</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23,0</w:t>
            </w:r>
          </w:p>
        </w:tc>
        <w:tc>
          <w:tcPr>
            <w:tcW w:w="15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43,5</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2009</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25306</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1154</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59,3</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28,9</w:t>
            </w:r>
          </w:p>
        </w:tc>
        <w:tc>
          <w:tcPr>
            <w:tcW w:w="1596"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48,7</w:t>
            </w:r>
          </w:p>
        </w:tc>
      </w:tr>
      <w:tr w:rsidR="00D81171" w:rsidRPr="00D81171" w:rsidTr="00D81171">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2009 г. к 2000г., раз</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7,5</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8,2</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7,7</w:t>
            </w:r>
          </w:p>
        </w:tc>
        <w:tc>
          <w:tcPr>
            <w:tcW w:w="1595" w:type="dxa"/>
          </w:tcPr>
          <w:p w:rsidR="00D81171" w:rsidRPr="00D81171" w:rsidRDefault="00D81171" w:rsidP="00D81171">
            <w:pPr>
              <w:jc w:val="center"/>
              <w:rPr>
                <w:rFonts w:ascii="Arial" w:eastAsia="Calibri" w:hAnsi="Arial" w:cs="Arial"/>
                <w:sz w:val="20"/>
                <w:szCs w:val="20"/>
              </w:rPr>
            </w:pPr>
            <w:r w:rsidRPr="00D81171">
              <w:rPr>
                <w:rFonts w:ascii="Arial" w:eastAsia="Calibri" w:hAnsi="Arial" w:cs="Arial"/>
                <w:sz w:val="20"/>
                <w:szCs w:val="20"/>
              </w:rPr>
              <w:t>8,0</w:t>
            </w:r>
          </w:p>
        </w:tc>
        <w:tc>
          <w:tcPr>
            <w:tcW w:w="1596" w:type="dxa"/>
          </w:tcPr>
          <w:p w:rsidR="00D81171" w:rsidRPr="00D81171" w:rsidRDefault="00D81171" w:rsidP="00D81171">
            <w:pPr>
              <w:jc w:val="center"/>
              <w:rPr>
                <w:rFonts w:ascii="Arial" w:eastAsia="Calibri" w:hAnsi="Arial" w:cs="Arial"/>
                <w:sz w:val="20"/>
                <w:szCs w:val="20"/>
              </w:rPr>
            </w:pPr>
          </w:p>
        </w:tc>
      </w:tr>
    </w:tbl>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t>По объему оборота общественного питания (18,5 млн. рублей в 2009г.) Малокарачаевский район уступает в республике только Усть-Джегутинскому, Хабезскому и Зеленчукскому муниципальным районам. Срединное положение он занимает и по обороту общественного питания на душу населения (465 рублей в 2009 г., что в 3 раза меньше соответствующего общереспубликанского показателя).</w:t>
      </w:r>
    </w:p>
    <w:p w:rsidR="00D81171" w:rsidRPr="00D81171" w:rsidRDefault="00D81171" w:rsidP="00D81171">
      <w:pPr>
        <w:spacing w:before="120" w:after="120"/>
        <w:ind w:firstLine="851"/>
        <w:jc w:val="both"/>
        <w:rPr>
          <w:rFonts w:eastAsia="Calibri"/>
          <w:sz w:val="26"/>
          <w:szCs w:val="26"/>
          <w:lang w:eastAsia="en-US"/>
        </w:rPr>
      </w:pPr>
      <w:r w:rsidRPr="00D81171">
        <w:rPr>
          <w:rFonts w:eastAsia="Calibri"/>
          <w:sz w:val="26"/>
          <w:szCs w:val="26"/>
          <w:lang w:eastAsia="en-US"/>
        </w:rPr>
        <w:t xml:space="preserve">Более 70% стоимости платных услуг населению района приходится на </w:t>
      </w:r>
      <w:r w:rsidRPr="00D81171">
        <w:rPr>
          <w:rFonts w:eastAsia="Calibri"/>
          <w:sz w:val="26"/>
          <w:szCs w:val="26"/>
          <w:u w:val="single"/>
          <w:lang w:eastAsia="en-US"/>
        </w:rPr>
        <w:t>коммунальную сферу</w:t>
      </w:r>
      <w:r w:rsidRPr="00D81171">
        <w:rPr>
          <w:rFonts w:eastAsia="Calibri"/>
          <w:sz w:val="26"/>
          <w:szCs w:val="26"/>
          <w:lang w:eastAsia="en-US"/>
        </w:rPr>
        <w:t xml:space="preserve">. В </w:t>
      </w:r>
      <w:proofErr w:type="gramStart"/>
      <w:r w:rsidRPr="00D81171">
        <w:rPr>
          <w:rFonts w:eastAsia="Calibri"/>
          <w:sz w:val="26"/>
          <w:szCs w:val="26"/>
          <w:lang w:eastAsia="en-US"/>
        </w:rPr>
        <w:t>числе</w:t>
      </w:r>
      <w:proofErr w:type="gramEnd"/>
      <w:r w:rsidRPr="00D81171">
        <w:rPr>
          <w:rFonts w:eastAsia="Calibri"/>
          <w:sz w:val="26"/>
          <w:szCs w:val="26"/>
          <w:lang w:eastAsia="en-US"/>
        </w:rPr>
        <w:t xml:space="preserve"> её важнейших объектов выделяются:</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около 711 тыс. м</w:t>
      </w:r>
      <w:proofErr w:type="gramStart"/>
      <w:r w:rsidRPr="00D81171">
        <w:rPr>
          <w:rFonts w:eastAsia="Calibri"/>
          <w:sz w:val="26"/>
          <w:szCs w:val="26"/>
          <w:vertAlign w:val="superscript"/>
          <w:lang w:eastAsia="en-US"/>
        </w:rPr>
        <w:t>2</w:t>
      </w:r>
      <w:proofErr w:type="gramEnd"/>
      <w:r w:rsidRPr="00D81171">
        <w:rPr>
          <w:rFonts w:eastAsia="Calibri"/>
          <w:sz w:val="26"/>
          <w:szCs w:val="26"/>
          <w:lang w:eastAsia="en-US"/>
        </w:rPr>
        <w:t xml:space="preserve"> общей площади жилых помещений, в т.ч. 29,4 тыс. м</w:t>
      </w:r>
      <w:r w:rsidRPr="00D81171">
        <w:rPr>
          <w:rFonts w:eastAsia="Calibri"/>
          <w:sz w:val="26"/>
          <w:szCs w:val="26"/>
          <w:vertAlign w:val="superscript"/>
          <w:lang w:eastAsia="en-US"/>
        </w:rPr>
        <w:t>2</w:t>
      </w:r>
      <w:r w:rsidRPr="00D81171">
        <w:rPr>
          <w:rFonts w:eastAsia="Calibri"/>
          <w:sz w:val="26"/>
          <w:szCs w:val="26"/>
          <w:lang w:eastAsia="en-US"/>
        </w:rPr>
        <w:t xml:space="preserve"> в ветхих и аварийных домах;</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lastRenderedPageBreak/>
        <w:t>более 166,5 км одиночной протяженности уличной водопроводной сети, из которых 71,2 км нуждаются в замене;</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60,1 км одиночной протяженности уличной канализационной сети, из них в замене нуждаются 5,9 км;</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318,1 км одиночной протяженности уличной газовой сети, при этом 9 населенных пунктов лишены газификации;</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9 источников теплоснабжения;</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302,3 км общей протяженности улиц, проездов, набережных.</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Весьма важную роль в составе непроизводственной сферы района играют </w:t>
      </w:r>
      <w:r w:rsidRPr="00D81171">
        <w:rPr>
          <w:rFonts w:eastAsia="Calibri"/>
          <w:sz w:val="26"/>
          <w:szCs w:val="26"/>
          <w:u w:val="single"/>
          <w:lang w:eastAsia="en-US"/>
        </w:rPr>
        <w:t>транспортные</w:t>
      </w:r>
      <w:r w:rsidRPr="00D81171">
        <w:rPr>
          <w:rFonts w:eastAsia="Calibri"/>
          <w:sz w:val="26"/>
          <w:szCs w:val="26"/>
          <w:lang w:eastAsia="en-US"/>
        </w:rPr>
        <w:t xml:space="preserve"> услуги населению и услуги </w:t>
      </w:r>
      <w:r w:rsidRPr="00D81171">
        <w:rPr>
          <w:rFonts w:eastAsia="Calibri"/>
          <w:sz w:val="26"/>
          <w:szCs w:val="26"/>
          <w:u w:val="single"/>
          <w:lang w:eastAsia="en-US"/>
        </w:rPr>
        <w:t>связи</w:t>
      </w:r>
      <w:r w:rsidRPr="00D81171">
        <w:rPr>
          <w:rFonts w:eastAsia="Calibri"/>
          <w:sz w:val="26"/>
          <w:szCs w:val="26"/>
          <w:lang w:eastAsia="en-US"/>
        </w:rPr>
        <w:t xml:space="preserve">. Первые представлены только одним видом – автомобильным транспортом. Протяженность автодорог, находящихся в собственности муниципального образования, составляла на начало 2011г. 367,8 км, из которых 305,5 км с твердым покрытием, а 111 км с усовершенствованным. Особенно большое значение имеют две важнейшие автомобильные магистрали, проходящие через территорию района и большинство его населенных пунктов: </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 xml:space="preserve">Майкоп – Карачаевск – Терезе – </w:t>
      </w:r>
      <w:proofErr w:type="gramStart"/>
      <w:r w:rsidRPr="00D81171">
        <w:rPr>
          <w:rFonts w:eastAsia="Calibri"/>
          <w:sz w:val="26"/>
          <w:szCs w:val="26"/>
          <w:lang w:eastAsia="en-US"/>
        </w:rPr>
        <w:t>Первомайское</w:t>
      </w:r>
      <w:proofErr w:type="gramEnd"/>
      <w:r w:rsidRPr="00D81171">
        <w:rPr>
          <w:rFonts w:eastAsia="Calibri"/>
          <w:sz w:val="26"/>
          <w:szCs w:val="26"/>
          <w:lang w:eastAsia="en-US"/>
        </w:rPr>
        <w:t xml:space="preserve"> – Римгорское – Учкекен – Джага – Красный Курган – Кисловодск;</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 xml:space="preserve">Кисловодск – Красный Курган – Джага – Учкекен, Римгорское – </w:t>
      </w:r>
      <w:proofErr w:type="gramStart"/>
      <w:r w:rsidRPr="00D81171">
        <w:rPr>
          <w:rFonts w:eastAsia="Calibri"/>
          <w:sz w:val="26"/>
          <w:szCs w:val="26"/>
          <w:lang w:eastAsia="en-US"/>
        </w:rPr>
        <w:t>Первомайское</w:t>
      </w:r>
      <w:proofErr w:type="gramEnd"/>
      <w:r w:rsidRPr="00D81171">
        <w:rPr>
          <w:rFonts w:eastAsia="Calibri"/>
          <w:sz w:val="26"/>
          <w:szCs w:val="26"/>
          <w:lang w:eastAsia="en-US"/>
        </w:rPr>
        <w:t xml:space="preserve"> – Терезе – Кызыл-Покун – Красный Восток – Черкесск и далее в Европейскую часть России.</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 xml:space="preserve">Особое место в составе непроизводственной сферы Малокарачаевского района занимает </w:t>
      </w:r>
      <w:r w:rsidRPr="00D81171">
        <w:rPr>
          <w:rFonts w:eastAsia="Calibri"/>
          <w:sz w:val="26"/>
          <w:szCs w:val="26"/>
          <w:u w:val="single"/>
          <w:lang w:eastAsia="en-US"/>
        </w:rPr>
        <w:t>туристско-рекреационный</w:t>
      </w:r>
      <w:r w:rsidRPr="00D81171">
        <w:rPr>
          <w:rFonts w:eastAsia="Calibri"/>
          <w:sz w:val="26"/>
          <w:szCs w:val="26"/>
          <w:lang w:eastAsia="en-US"/>
        </w:rPr>
        <w:t xml:space="preserve"> комплекс, при этом не столько масштабами и уровнем его развития в настоящее время, сколько потенциальными возможностями его перспективного развития. Создающее большие трудности для сельского хозяйства и транспорта высокогорье района весьма благоприятно для многих форм туристско-рекреационной деятельности (экскурсии, отдых с прогулками на лоне горной природы, горный туризм, скалолазание, альпинизм, горнолыжный спорт и др.). В </w:t>
      </w:r>
      <w:proofErr w:type="gramStart"/>
      <w:r w:rsidRPr="00D81171">
        <w:rPr>
          <w:rFonts w:eastAsia="Calibri"/>
          <w:sz w:val="26"/>
          <w:szCs w:val="26"/>
          <w:lang w:eastAsia="en-US"/>
        </w:rPr>
        <w:t>пределах</w:t>
      </w:r>
      <w:proofErr w:type="gramEnd"/>
      <w:r w:rsidRPr="00D81171">
        <w:rPr>
          <w:rFonts w:eastAsia="Calibri"/>
          <w:sz w:val="26"/>
          <w:szCs w:val="26"/>
          <w:lang w:eastAsia="en-US"/>
        </w:rPr>
        <w:t xml:space="preserve"> территории района большое количество памятников природы, истории, археологии и других объектов аланской культуры.</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Малокарачаевский район располагает одной из 6 крупнейших в КЧР горно-рекреационных зон, состоящей из таких туристских центров, как «Учкекен», «Медовые водопады», «Схауат». Принятой Правительством КЧР от 4.08.2011г. №245 целевой программой «Развитие туризма в Карачаево-Черкесской Республике до 2016г.» предусмотрено функционирование в с</w:t>
      </w:r>
      <w:proofErr w:type="gramStart"/>
      <w:r w:rsidRPr="00D81171">
        <w:rPr>
          <w:rFonts w:eastAsia="Calibri"/>
          <w:sz w:val="26"/>
          <w:szCs w:val="26"/>
          <w:lang w:eastAsia="en-US"/>
        </w:rPr>
        <w:t>.У</w:t>
      </w:r>
      <w:proofErr w:type="gramEnd"/>
      <w:r w:rsidRPr="00D81171">
        <w:rPr>
          <w:rFonts w:eastAsia="Calibri"/>
          <w:sz w:val="26"/>
          <w:szCs w:val="26"/>
          <w:lang w:eastAsia="en-US"/>
        </w:rPr>
        <w:t xml:space="preserve">чкекен базы отдыха на 10 мест размещения. Весьма перспективны для туристско-рекреационной деятельности населенные пункты Хасаут, Римгорское, Терезе, </w:t>
      </w:r>
      <w:proofErr w:type="gramStart"/>
      <w:r w:rsidRPr="00D81171">
        <w:rPr>
          <w:rFonts w:eastAsia="Calibri"/>
          <w:sz w:val="26"/>
          <w:szCs w:val="26"/>
          <w:lang w:eastAsia="en-US"/>
        </w:rPr>
        <w:t>Кичи-Балык</w:t>
      </w:r>
      <w:proofErr w:type="gramEnd"/>
      <w:r w:rsidRPr="00D81171">
        <w:rPr>
          <w:rFonts w:eastAsia="Calibri"/>
          <w:sz w:val="26"/>
          <w:szCs w:val="26"/>
          <w:lang w:eastAsia="en-US"/>
        </w:rPr>
        <w:t>, Красный Восток и др.</w:t>
      </w:r>
    </w:p>
    <w:p w:rsidR="00D81171" w:rsidRPr="00D81171" w:rsidRDefault="00D81171" w:rsidP="00915A3D">
      <w:pPr>
        <w:spacing w:before="120" w:after="120"/>
        <w:ind w:firstLine="851"/>
        <w:jc w:val="both"/>
        <w:rPr>
          <w:rFonts w:eastAsia="Calibri"/>
          <w:sz w:val="26"/>
          <w:szCs w:val="26"/>
          <w:lang w:eastAsia="en-US"/>
        </w:rPr>
      </w:pPr>
      <w:r w:rsidRPr="00D81171">
        <w:rPr>
          <w:rFonts w:eastAsia="Calibri"/>
          <w:sz w:val="26"/>
          <w:szCs w:val="26"/>
          <w:lang w:eastAsia="en-US"/>
        </w:rPr>
        <w:t>Дальнейшее динамичное развитие непроизводственной сферы должно сопровождаться выполнением ряда мероприятий, в числе которых выделяются:</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lastRenderedPageBreak/>
        <w:t>принятие комплекса мер по снижению резкого отставания района от республики в целом по среднедушевому объему платных услуг населению;</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разработка районной программы комплексного развития и повышения уровня благоустроенности жилищного фонда района;</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оказание содействия в расширении сети объектов бытового обслуживания по всей территории района;</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оказание содействия в расширении сети объектов общественного питания;</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оказание содействия развитию комплекса придорожного сервиса, включающего коммерческие объекты (торговли, общественного питания, мотели, кемпинги и др.) на земельных участках, примыкающих к межрегиональной автотрассе Майкоп – Кисловодск (населенные пункты Учкекенской сельской агломерации);</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содействие в размещении объектов придорожного сервиса на земельных участках поселений, примыкающих к межрегиональной автодороге Кисловодск – Черкесск (Красный Восток, Кызыл-Покун, Учкекенская сельская агломерация);</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 xml:space="preserve">разработка мероприятий по строительству автодороги с твердым покрытием Элькуш – </w:t>
      </w:r>
      <w:proofErr w:type="gramStart"/>
      <w:r w:rsidRPr="00D81171">
        <w:rPr>
          <w:rFonts w:eastAsia="Calibri"/>
          <w:sz w:val="26"/>
          <w:szCs w:val="26"/>
          <w:lang w:eastAsia="en-US"/>
        </w:rPr>
        <w:t>Кичи-Балык</w:t>
      </w:r>
      <w:proofErr w:type="gramEnd"/>
      <w:r w:rsidRPr="00D81171">
        <w:rPr>
          <w:rFonts w:eastAsia="Calibri"/>
          <w:sz w:val="26"/>
          <w:szCs w:val="26"/>
          <w:lang w:eastAsia="en-US"/>
        </w:rPr>
        <w:t xml:space="preserve"> (на первом этапе расчетного периода) с последующим её продолжением до Хасаута и созданием соответствующих объектов придорожного сервиса в населенных пунктах Элькуш, Кичи-Балык, Хасаут (с ориентацией на перспективное обслуживание туристов);</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обеспечение функционирования базы отдыха в с</w:t>
      </w:r>
      <w:proofErr w:type="gramStart"/>
      <w:r w:rsidRPr="00D81171">
        <w:rPr>
          <w:rFonts w:eastAsia="Calibri"/>
          <w:sz w:val="26"/>
          <w:szCs w:val="26"/>
          <w:lang w:eastAsia="en-US"/>
        </w:rPr>
        <w:t>.У</w:t>
      </w:r>
      <w:proofErr w:type="gramEnd"/>
      <w:r w:rsidRPr="00D81171">
        <w:rPr>
          <w:rFonts w:eastAsia="Calibri"/>
          <w:sz w:val="26"/>
          <w:szCs w:val="26"/>
          <w:lang w:eastAsia="en-US"/>
        </w:rPr>
        <w:t>чкекен на 10 мест размещения;</w:t>
      </w:r>
    </w:p>
    <w:p w:rsidR="00D81171" w:rsidRPr="00D81171" w:rsidRDefault="00D81171" w:rsidP="00915A3D">
      <w:pPr>
        <w:numPr>
          <w:ilvl w:val="0"/>
          <w:numId w:val="47"/>
        </w:numPr>
        <w:spacing w:before="120" w:after="120"/>
        <w:ind w:left="1418" w:hanging="567"/>
        <w:jc w:val="both"/>
        <w:rPr>
          <w:rFonts w:eastAsia="Calibri"/>
          <w:sz w:val="26"/>
          <w:szCs w:val="26"/>
          <w:lang w:eastAsia="en-US"/>
        </w:rPr>
      </w:pPr>
      <w:r w:rsidRPr="00D81171">
        <w:rPr>
          <w:rFonts w:eastAsia="Calibri"/>
          <w:sz w:val="26"/>
          <w:szCs w:val="26"/>
          <w:lang w:eastAsia="en-US"/>
        </w:rPr>
        <w:t>содействие в осуществлении комплекса мер по обустройству туристских центров «Медовые водопады» и «Схауат».</w:t>
      </w:r>
    </w:p>
    <w:p w:rsidR="00D81171" w:rsidRPr="00D81171" w:rsidRDefault="00D81171" w:rsidP="00D81171">
      <w:pPr>
        <w:spacing w:before="120" w:after="120"/>
        <w:ind w:firstLine="851"/>
        <w:jc w:val="both"/>
        <w:rPr>
          <w:rFonts w:eastAsia="Calibri"/>
          <w:sz w:val="26"/>
          <w:szCs w:val="26"/>
          <w:lang w:eastAsia="en-US"/>
        </w:rPr>
      </w:pPr>
    </w:p>
    <w:p w:rsidR="00D81171" w:rsidRPr="00D81171" w:rsidRDefault="00D81171" w:rsidP="00D81171"/>
    <w:p w:rsidR="003D6CC5" w:rsidRPr="00B81749" w:rsidRDefault="00D81171" w:rsidP="008A44F4">
      <w:pPr>
        <w:spacing w:after="200" w:line="276" w:lineRule="auto"/>
        <w:rPr>
          <w:sz w:val="2"/>
          <w:szCs w:val="2"/>
        </w:rPr>
      </w:pPr>
      <w:r>
        <w:rPr>
          <w:sz w:val="2"/>
          <w:szCs w:val="2"/>
        </w:rPr>
        <w:br w:type="page"/>
      </w:r>
    </w:p>
    <w:p w:rsidR="003D6CC5" w:rsidRPr="00044EAF" w:rsidRDefault="003D6CC5" w:rsidP="004D4614">
      <w:pPr>
        <w:pStyle w:val="2"/>
        <w:numPr>
          <w:ilvl w:val="0"/>
          <w:numId w:val="1"/>
        </w:numPr>
        <w:tabs>
          <w:tab w:val="num" w:pos="1080"/>
          <w:tab w:val="num" w:pos="1620"/>
        </w:tabs>
        <w:ind w:left="1080" w:hanging="720"/>
        <w:rPr>
          <w:rFonts w:ascii="Times New Roman" w:hAnsi="Times New Roman" w:cs="Times New Roman"/>
          <w:i w:val="0"/>
          <w:color w:val="0000FF"/>
        </w:rPr>
      </w:pPr>
      <w:bookmarkStart w:id="36" w:name="_Toc318101071"/>
      <w:bookmarkStart w:id="37" w:name="_Toc335663123"/>
      <w:r w:rsidRPr="005E3FCB">
        <w:rPr>
          <w:rFonts w:ascii="Times New Roman" w:hAnsi="Times New Roman" w:cs="Times New Roman"/>
          <w:i w:val="0"/>
          <w:color w:val="0000FF"/>
        </w:rPr>
        <w:lastRenderedPageBreak/>
        <w:t xml:space="preserve">Существующая </w:t>
      </w:r>
      <w:r w:rsidRPr="00044EAF">
        <w:rPr>
          <w:rFonts w:ascii="Times New Roman" w:hAnsi="Times New Roman" w:cs="Times New Roman"/>
          <w:i w:val="0"/>
          <w:color w:val="0000FF"/>
        </w:rPr>
        <w:t>и планируемая  организация территории.</w:t>
      </w:r>
      <w:bookmarkEnd w:id="36"/>
      <w:bookmarkEnd w:id="37"/>
    </w:p>
    <w:p w:rsidR="003D6CC5" w:rsidRPr="00044EAF"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38" w:name="_Toc318101072"/>
      <w:bookmarkStart w:id="39" w:name="_Toc335663124"/>
      <w:r w:rsidRPr="00044EAF">
        <w:rPr>
          <w:rFonts w:ascii="Times New Roman" w:hAnsi="Times New Roman" w:cs="Times New Roman"/>
          <w:b/>
          <w:bCs/>
          <w:color w:val="0000FF"/>
          <w:sz w:val="26"/>
          <w:szCs w:val="26"/>
          <w:lang w:val="ru-RU" w:eastAsia="ru-RU"/>
        </w:rPr>
        <w:t>Расселение.</w:t>
      </w:r>
      <w:bookmarkEnd w:id="38"/>
      <w:bookmarkEnd w:id="39"/>
    </w:p>
    <w:p w:rsidR="003D6CC5" w:rsidRPr="004E0FFF" w:rsidRDefault="00607E00" w:rsidP="005D295C">
      <w:pPr>
        <w:tabs>
          <w:tab w:val="num" w:pos="900"/>
        </w:tabs>
        <w:spacing w:before="120" w:after="120"/>
        <w:ind w:firstLine="851"/>
        <w:jc w:val="both"/>
        <w:rPr>
          <w:sz w:val="26"/>
          <w:szCs w:val="26"/>
        </w:rPr>
      </w:pPr>
      <w:r>
        <w:rPr>
          <w:sz w:val="26"/>
          <w:szCs w:val="26"/>
        </w:rPr>
        <w:t>Пл</w:t>
      </w:r>
      <w:r w:rsidR="00C21A1D">
        <w:rPr>
          <w:sz w:val="26"/>
          <w:szCs w:val="26"/>
        </w:rPr>
        <w:t>о</w:t>
      </w:r>
      <w:r>
        <w:rPr>
          <w:sz w:val="26"/>
          <w:szCs w:val="26"/>
        </w:rPr>
        <w:t>щадь</w:t>
      </w:r>
      <w:r w:rsidR="003D6CC5" w:rsidRPr="004E0FFF">
        <w:rPr>
          <w:sz w:val="26"/>
          <w:szCs w:val="26"/>
        </w:rPr>
        <w:t xml:space="preserve"> </w:t>
      </w:r>
      <w:r w:rsidR="003D6CC5">
        <w:rPr>
          <w:sz w:val="26"/>
          <w:szCs w:val="26"/>
        </w:rPr>
        <w:t>Малокарачаевского</w:t>
      </w:r>
      <w:r w:rsidR="003D6CC5" w:rsidRPr="004E0FFF">
        <w:rPr>
          <w:sz w:val="26"/>
          <w:szCs w:val="26"/>
        </w:rPr>
        <w:t xml:space="preserve"> района составляет </w:t>
      </w:r>
      <w:r w:rsidR="00F81E8E">
        <w:rPr>
          <w:sz w:val="26"/>
          <w:szCs w:val="26"/>
        </w:rPr>
        <w:t>1365</w:t>
      </w:r>
      <w:r w:rsidR="003D6CC5" w:rsidRPr="004E0FFF">
        <w:rPr>
          <w:sz w:val="26"/>
          <w:szCs w:val="26"/>
        </w:rPr>
        <w:t xml:space="preserve"> кв. км, основная её часть занята землями сельскохозяйственного назначения</w:t>
      </w:r>
      <w:r w:rsidR="00F81E8E">
        <w:rPr>
          <w:sz w:val="26"/>
          <w:szCs w:val="26"/>
        </w:rPr>
        <w:t xml:space="preserve"> (преимущественно пастбищами и сенокосами)</w:t>
      </w:r>
      <w:r w:rsidR="003D6CC5" w:rsidRPr="004E0FFF">
        <w:rPr>
          <w:sz w:val="26"/>
          <w:szCs w:val="26"/>
        </w:rPr>
        <w:t xml:space="preserve"> и лесами. </w:t>
      </w:r>
    </w:p>
    <w:p w:rsidR="00607E00" w:rsidRPr="00607E00" w:rsidRDefault="00607E00" w:rsidP="00607E00">
      <w:pPr>
        <w:spacing w:before="120" w:after="120"/>
        <w:ind w:firstLine="851"/>
        <w:jc w:val="both"/>
        <w:rPr>
          <w:rFonts w:eastAsia="Calibri"/>
          <w:sz w:val="26"/>
          <w:szCs w:val="26"/>
          <w:lang w:eastAsia="en-US"/>
        </w:rPr>
      </w:pPr>
      <w:r w:rsidRPr="00607E00">
        <w:rPr>
          <w:rFonts w:eastAsia="Calibri"/>
          <w:sz w:val="26"/>
          <w:szCs w:val="26"/>
          <w:lang w:eastAsia="en-US"/>
        </w:rPr>
        <w:t xml:space="preserve">Территория Малокарачаевского района простирается от хребта Боргустан на севере до плато Бечасын на юге, охватывая северный склон куэсты Скалистого хребта и </w:t>
      </w:r>
      <w:proofErr w:type="gramStart"/>
      <w:r w:rsidRPr="00607E00">
        <w:rPr>
          <w:rFonts w:eastAsia="Calibri"/>
          <w:sz w:val="26"/>
          <w:szCs w:val="26"/>
          <w:lang w:eastAsia="en-US"/>
        </w:rPr>
        <w:t>южной</w:t>
      </w:r>
      <w:proofErr w:type="gramEnd"/>
      <w:r w:rsidRPr="00607E00">
        <w:rPr>
          <w:rFonts w:eastAsia="Calibri"/>
          <w:sz w:val="26"/>
          <w:szCs w:val="26"/>
          <w:lang w:eastAsia="en-US"/>
        </w:rPr>
        <w:t xml:space="preserve"> меловой куэсты. Основной массив земель района расположен в зоне низкогорья, а его юго-восточная часть в высокогорной зоне.</w:t>
      </w:r>
    </w:p>
    <w:p w:rsidR="003D6CC5" w:rsidRPr="004E0FFF" w:rsidRDefault="003D6CC5" w:rsidP="005D295C">
      <w:pPr>
        <w:tabs>
          <w:tab w:val="num" w:pos="900"/>
        </w:tabs>
        <w:spacing w:before="120" w:after="120"/>
        <w:ind w:firstLine="851"/>
        <w:jc w:val="both"/>
        <w:rPr>
          <w:sz w:val="26"/>
          <w:szCs w:val="26"/>
        </w:rPr>
      </w:pPr>
      <w:r w:rsidRPr="004E0FFF">
        <w:rPr>
          <w:sz w:val="26"/>
          <w:szCs w:val="26"/>
        </w:rPr>
        <w:t>Северная часть района расположена на планировочн</w:t>
      </w:r>
      <w:r w:rsidR="00C21A1D">
        <w:rPr>
          <w:sz w:val="26"/>
          <w:szCs w:val="26"/>
        </w:rPr>
        <w:t>ых</w:t>
      </w:r>
      <w:r w:rsidRPr="004E0FFF">
        <w:rPr>
          <w:sz w:val="26"/>
          <w:szCs w:val="26"/>
        </w:rPr>
        <w:t xml:space="preserve"> ос</w:t>
      </w:r>
      <w:r w:rsidR="00C21A1D">
        <w:rPr>
          <w:sz w:val="26"/>
          <w:szCs w:val="26"/>
        </w:rPr>
        <w:t>ях</w:t>
      </w:r>
      <w:r w:rsidRPr="004E0FFF">
        <w:rPr>
          <w:sz w:val="26"/>
          <w:szCs w:val="26"/>
        </w:rPr>
        <w:t xml:space="preserve"> </w:t>
      </w:r>
      <w:r>
        <w:rPr>
          <w:sz w:val="26"/>
          <w:szCs w:val="26"/>
        </w:rPr>
        <w:t xml:space="preserve">Карачаево-Черкесской Республики </w:t>
      </w:r>
      <w:r w:rsidR="00C21A1D">
        <w:rPr>
          <w:sz w:val="26"/>
          <w:szCs w:val="26"/>
        </w:rPr>
        <w:t>первого и второго порядков</w:t>
      </w:r>
      <w:r w:rsidRPr="004E0FFF">
        <w:rPr>
          <w:sz w:val="26"/>
          <w:szCs w:val="26"/>
        </w:rPr>
        <w:t xml:space="preserve">. </w:t>
      </w:r>
      <w:r w:rsidRPr="00D512AF">
        <w:rPr>
          <w:sz w:val="26"/>
          <w:szCs w:val="26"/>
        </w:rPr>
        <w:t xml:space="preserve">Населенные пункты </w:t>
      </w:r>
      <w:r>
        <w:rPr>
          <w:sz w:val="26"/>
          <w:szCs w:val="26"/>
        </w:rPr>
        <w:t>Малокарачаевского</w:t>
      </w:r>
      <w:r w:rsidRPr="00D512AF">
        <w:rPr>
          <w:sz w:val="26"/>
          <w:szCs w:val="26"/>
        </w:rPr>
        <w:t xml:space="preserve"> района расположены в </w:t>
      </w:r>
      <w:r w:rsidR="00C21A1D">
        <w:rPr>
          <w:sz w:val="26"/>
          <w:szCs w:val="26"/>
        </w:rPr>
        <w:t>1</w:t>
      </w:r>
      <w:r w:rsidRPr="00D512AF">
        <w:rPr>
          <w:sz w:val="26"/>
          <w:szCs w:val="26"/>
        </w:rPr>
        <w:t>00-километровой зоне о</w:t>
      </w:r>
      <w:r w:rsidRPr="004E0FFF">
        <w:rPr>
          <w:sz w:val="26"/>
          <w:szCs w:val="26"/>
        </w:rPr>
        <w:t xml:space="preserve">т </w:t>
      </w:r>
      <w:r w:rsidR="00C21A1D">
        <w:rPr>
          <w:sz w:val="26"/>
          <w:szCs w:val="26"/>
        </w:rPr>
        <w:t>республиканск</w:t>
      </w:r>
      <w:r w:rsidRPr="004E0FFF">
        <w:rPr>
          <w:sz w:val="26"/>
          <w:szCs w:val="26"/>
        </w:rPr>
        <w:t>ого центра г.</w:t>
      </w:r>
      <w:r w:rsidR="00C21A1D">
        <w:rPr>
          <w:sz w:val="26"/>
          <w:szCs w:val="26"/>
        </w:rPr>
        <w:t xml:space="preserve"> Черкесск</w:t>
      </w:r>
      <w:r>
        <w:rPr>
          <w:sz w:val="26"/>
          <w:szCs w:val="26"/>
        </w:rPr>
        <w:t>.</w:t>
      </w:r>
      <w:r w:rsidR="00607E00">
        <w:rPr>
          <w:sz w:val="26"/>
          <w:szCs w:val="26"/>
        </w:rPr>
        <w:t xml:space="preserve"> </w:t>
      </w:r>
      <w:r>
        <w:rPr>
          <w:sz w:val="26"/>
          <w:szCs w:val="26"/>
        </w:rPr>
        <w:t>Расселение</w:t>
      </w:r>
      <w:r w:rsidR="00C21A1D">
        <w:rPr>
          <w:sz w:val="26"/>
          <w:szCs w:val="26"/>
        </w:rPr>
        <w:t xml:space="preserve"> </w:t>
      </w:r>
      <w:r w:rsidRPr="00D512AF">
        <w:rPr>
          <w:sz w:val="26"/>
          <w:szCs w:val="26"/>
        </w:rPr>
        <w:t>соответствует традиционному</w:t>
      </w:r>
      <w:r w:rsidRPr="004E0FFF">
        <w:rPr>
          <w:sz w:val="26"/>
          <w:szCs w:val="26"/>
        </w:rPr>
        <w:t xml:space="preserve"> сельскохозяйственному типу </w:t>
      </w:r>
      <w:r w:rsidR="00C21A1D">
        <w:rPr>
          <w:sz w:val="26"/>
          <w:szCs w:val="26"/>
        </w:rPr>
        <w:t>гор</w:t>
      </w:r>
      <w:r w:rsidRPr="004E0FFF">
        <w:rPr>
          <w:sz w:val="26"/>
          <w:szCs w:val="26"/>
        </w:rPr>
        <w:t xml:space="preserve">ной части </w:t>
      </w:r>
      <w:r>
        <w:rPr>
          <w:sz w:val="26"/>
          <w:szCs w:val="26"/>
        </w:rPr>
        <w:t>Карачаево-Черкесской Республики</w:t>
      </w:r>
      <w:r w:rsidRPr="004E0FFF">
        <w:rPr>
          <w:sz w:val="26"/>
          <w:szCs w:val="26"/>
        </w:rPr>
        <w:t xml:space="preserve">, что повлияло на </w:t>
      </w:r>
      <w:proofErr w:type="gramStart"/>
      <w:r w:rsidRPr="004E0FFF">
        <w:rPr>
          <w:sz w:val="26"/>
          <w:szCs w:val="26"/>
        </w:rPr>
        <w:t>формирование</w:t>
      </w:r>
      <w:proofErr w:type="gramEnd"/>
      <w:r w:rsidRPr="004E0FFF">
        <w:rPr>
          <w:sz w:val="26"/>
          <w:szCs w:val="26"/>
        </w:rPr>
        <w:t xml:space="preserve"> как планировочной структуры, так и сложившейся системы расселения района. </w:t>
      </w:r>
    </w:p>
    <w:p w:rsidR="00542049" w:rsidRDefault="00542049" w:rsidP="00542049">
      <w:pPr>
        <w:ind w:firstLine="902"/>
        <w:jc w:val="right"/>
        <w:rPr>
          <w:rFonts w:ascii="Arial" w:hAnsi="Arial" w:cs="Arial"/>
          <w:b/>
          <w:i/>
          <w:sz w:val="20"/>
          <w:szCs w:val="20"/>
        </w:rPr>
      </w:pPr>
      <w:r>
        <w:rPr>
          <w:rFonts w:ascii="Arial" w:hAnsi="Arial" w:cs="Arial"/>
          <w:b/>
          <w:i/>
          <w:sz w:val="20"/>
          <w:szCs w:val="20"/>
        </w:rPr>
        <w:t>Фото</w:t>
      </w:r>
      <w:r w:rsidR="00CA3A6F">
        <w:rPr>
          <w:rFonts w:ascii="Arial" w:hAnsi="Arial" w:cs="Arial"/>
          <w:b/>
          <w:i/>
          <w:sz w:val="20"/>
          <w:szCs w:val="20"/>
        </w:rPr>
        <w:t xml:space="preserve"> </w:t>
      </w:r>
      <w:r>
        <w:rPr>
          <w:rFonts w:ascii="Arial" w:hAnsi="Arial" w:cs="Arial"/>
          <w:b/>
          <w:i/>
          <w:sz w:val="20"/>
          <w:szCs w:val="20"/>
        </w:rPr>
        <w:t>4.</w:t>
      </w:r>
      <w:r w:rsidRPr="006305CE">
        <w:rPr>
          <w:rFonts w:ascii="Arial" w:hAnsi="Arial" w:cs="Arial"/>
          <w:b/>
          <w:i/>
          <w:sz w:val="20"/>
          <w:szCs w:val="20"/>
        </w:rPr>
        <w:t>1</w:t>
      </w:r>
      <w:r>
        <w:rPr>
          <w:rFonts w:ascii="Arial" w:hAnsi="Arial" w:cs="Arial"/>
          <w:b/>
          <w:i/>
          <w:sz w:val="20"/>
          <w:szCs w:val="20"/>
        </w:rPr>
        <w:t>.1.</w:t>
      </w:r>
    </w:p>
    <w:p w:rsidR="00542049" w:rsidRDefault="00542049" w:rsidP="00542049">
      <w:pPr>
        <w:ind w:firstLine="902"/>
        <w:jc w:val="right"/>
        <w:rPr>
          <w:sz w:val="26"/>
          <w:szCs w:val="26"/>
        </w:rPr>
      </w:pPr>
      <w:r>
        <w:rPr>
          <w:rFonts w:ascii="Arial" w:hAnsi="Arial" w:cs="Arial"/>
          <w:b/>
          <w:i/>
          <w:sz w:val="20"/>
          <w:szCs w:val="20"/>
        </w:rPr>
        <w:t>Типичный вид района</w:t>
      </w:r>
    </w:p>
    <w:p w:rsidR="00542049" w:rsidRDefault="00150C36" w:rsidP="00150C36">
      <w:pPr>
        <w:tabs>
          <w:tab w:val="num" w:pos="900"/>
        </w:tabs>
        <w:spacing w:before="120" w:after="120"/>
        <w:jc w:val="center"/>
        <w:rPr>
          <w:sz w:val="26"/>
          <w:szCs w:val="26"/>
        </w:rPr>
      </w:pPr>
      <w:r>
        <w:rPr>
          <w:noProof/>
          <w:sz w:val="26"/>
          <w:szCs w:val="26"/>
        </w:rPr>
        <w:drawing>
          <wp:inline distT="0" distB="0" distL="0" distR="0">
            <wp:extent cx="5791200" cy="3514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91200" cy="3514725"/>
                    </a:xfrm>
                    <a:prstGeom prst="rect">
                      <a:avLst/>
                    </a:prstGeom>
                    <a:noFill/>
                    <a:ln>
                      <a:noFill/>
                    </a:ln>
                  </pic:spPr>
                </pic:pic>
              </a:graphicData>
            </a:graphic>
          </wp:inline>
        </w:drawing>
      </w:r>
    </w:p>
    <w:p w:rsidR="00915A3D" w:rsidRDefault="00915A3D" w:rsidP="00915A3D">
      <w:pPr>
        <w:tabs>
          <w:tab w:val="num" w:pos="900"/>
        </w:tabs>
        <w:spacing w:before="120" w:after="120"/>
        <w:ind w:firstLine="851"/>
        <w:jc w:val="both"/>
        <w:rPr>
          <w:sz w:val="26"/>
          <w:szCs w:val="26"/>
        </w:rPr>
      </w:pPr>
      <w:r w:rsidRPr="000A76EE">
        <w:rPr>
          <w:sz w:val="26"/>
          <w:szCs w:val="26"/>
        </w:rPr>
        <w:t xml:space="preserve">Планировочная структура </w:t>
      </w:r>
      <w:r>
        <w:rPr>
          <w:sz w:val="26"/>
          <w:szCs w:val="26"/>
        </w:rPr>
        <w:t>Малокарачаевского</w:t>
      </w:r>
      <w:r w:rsidRPr="000A76EE">
        <w:rPr>
          <w:sz w:val="26"/>
          <w:szCs w:val="26"/>
        </w:rPr>
        <w:t xml:space="preserve"> района с </w:t>
      </w:r>
      <w:r>
        <w:rPr>
          <w:sz w:val="26"/>
          <w:szCs w:val="26"/>
        </w:rPr>
        <w:t>севера</w:t>
      </w:r>
      <w:r w:rsidRPr="000A76EE">
        <w:rPr>
          <w:sz w:val="26"/>
          <w:szCs w:val="26"/>
        </w:rPr>
        <w:t xml:space="preserve"> ограничена </w:t>
      </w:r>
      <w:r>
        <w:rPr>
          <w:sz w:val="26"/>
          <w:szCs w:val="26"/>
        </w:rPr>
        <w:t>хребтом Бургустан и пастбищным хребтом. В северной части района расположены основные внешние транспортные связи района. С</w:t>
      </w:r>
      <w:r w:rsidRPr="000A76EE">
        <w:rPr>
          <w:sz w:val="26"/>
          <w:szCs w:val="26"/>
        </w:rPr>
        <w:t xml:space="preserve"> востока территория района </w:t>
      </w:r>
      <w:r>
        <w:rPr>
          <w:sz w:val="26"/>
          <w:szCs w:val="26"/>
        </w:rPr>
        <w:t>по долинам рек бассейна Подкум</w:t>
      </w:r>
      <w:r w:rsidR="00315E7E">
        <w:rPr>
          <w:sz w:val="26"/>
          <w:szCs w:val="26"/>
        </w:rPr>
        <w:t>ка</w:t>
      </w:r>
      <w:r>
        <w:rPr>
          <w:sz w:val="26"/>
          <w:szCs w:val="26"/>
        </w:rPr>
        <w:t xml:space="preserve"> и Малки имеет внешние связи с территорией Ставропольского края и Кабардино-Балкарской Республики. Н</w:t>
      </w:r>
      <w:r w:rsidRPr="000A76EE">
        <w:rPr>
          <w:sz w:val="26"/>
          <w:szCs w:val="26"/>
        </w:rPr>
        <w:t>а юге</w:t>
      </w:r>
      <w:r>
        <w:rPr>
          <w:sz w:val="26"/>
          <w:szCs w:val="26"/>
        </w:rPr>
        <w:t xml:space="preserve"> и восток</w:t>
      </w:r>
      <w:r w:rsidRPr="000A76EE">
        <w:rPr>
          <w:sz w:val="26"/>
          <w:szCs w:val="26"/>
        </w:rPr>
        <w:t xml:space="preserve">е </w:t>
      </w:r>
      <w:r>
        <w:rPr>
          <w:sz w:val="26"/>
          <w:szCs w:val="26"/>
        </w:rPr>
        <w:t>границы района проходят по горным плато, устойчивые связи с сопредельными территориями отсутствуют.</w:t>
      </w:r>
    </w:p>
    <w:p w:rsidR="003D6CC5" w:rsidRPr="000A76EE" w:rsidRDefault="003D6CC5" w:rsidP="005D295C">
      <w:pPr>
        <w:tabs>
          <w:tab w:val="num" w:pos="900"/>
        </w:tabs>
        <w:spacing w:before="120" w:after="120"/>
        <w:ind w:firstLine="851"/>
        <w:jc w:val="both"/>
        <w:rPr>
          <w:sz w:val="26"/>
          <w:szCs w:val="26"/>
        </w:rPr>
      </w:pPr>
      <w:r w:rsidRPr="000A76EE">
        <w:rPr>
          <w:sz w:val="26"/>
          <w:szCs w:val="26"/>
        </w:rPr>
        <w:lastRenderedPageBreak/>
        <w:t>Планировочный каркас района</w:t>
      </w:r>
      <w:r>
        <w:rPr>
          <w:sz w:val="26"/>
          <w:szCs w:val="26"/>
        </w:rPr>
        <w:t>,</w:t>
      </w:r>
      <w:r w:rsidR="00445B50">
        <w:rPr>
          <w:sz w:val="26"/>
          <w:szCs w:val="26"/>
        </w:rPr>
        <w:t xml:space="preserve"> </w:t>
      </w:r>
      <w:r w:rsidRPr="00AD6742">
        <w:rPr>
          <w:sz w:val="26"/>
          <w:szCs w:val="26"/>
        </w:rPr>
        <w:t>сформированный планировочн</w:t>
      </w:r>
      <w:r w:rsidR="00445B50">
        <w:rPr>
          <w:sz w:val="26"/>
          <w:szCs w:val="26"/>
        </w:rPr>
        <w:t>ыми</w:t>
      </w:r>
      <w:r w:rsidRPr="00AD6742">
        <w:rPr>
          <w:sz w:val="26"/>
          <w:szCs w:val="26"/>
        </w:rPr>
        <w:t xml:space="preserve"> ос</w:t>
      </w:r>
      <w:r w:rsidR="00445B50">
        <w:rPr>
          <w:sz w:val="26"/>
          <w:szCs w:val="26"/>
        </w:rPr>
        <w:t>ями</w:t>
      </w:r>
      <w:r w:rsidRPr="00AD6742">
        <w:rPr>
          <w:sz w:val="26"/>
          <w:szCs w:val="26"/>
        </w:rPr>
        <w:t xml:space="preserve"> </w:t>
      </w:r>
      <w:r>
        <w:rPr>
          <w:sz w:val="26"/>
          <w:szCs w:val="26"/>
        </w:rPr>
        <w:t>Карачаево-Черкесской Республики</w:t>
      </w:r>
      <w:r w:rsidR="00445B50">
        <w:rPr>
          <w:sz w:val="26"/>
          <w:szCs w:val="26"/>
        </w:rPr>
        <w:t xml:space="preserve"> первого и второго порядка</w:t>
      </w:r>
      <w:r w:rsidRPr="00AD6742">
        <w:rPr>
          <w:sz w:val="26"/>
          <w:szCs w:val="26"/>
        </w:rPr>
        <w:t xml:space="preserve">, имеет внешние связи с остальной территорией </w:t>
      </w:r>
      <w:r>
        <w:rPr>
          <w:sz w:val="26"/>
          <w:szCs w:val="26"/>
        </w:rPr>
        <w:t>Карачаево-Черкесской Республики</w:t>
      </w:r>
      <w:r w:rsidR="00445B50">
        <w:rPr>
          <w:sz w:val="26"/>
          <w:szCs w:val="26"/>
        </w:rPr>
        <w:t xml:space="preserve"> и территорией Ставропольского края</w:t>
      </w:r>
      <w:r w:rsidRPr="00AD6742">
        <w:rPr>
          <w:sz w:val="26"/>
          <w:szCs w:val="26"/>
        </w:rPr>
        <w:t xml:space="preserve">, в основном, в </w:t>
      </w:r>
      <w:r w:rsidR="00445B50">
        <w:rPr>
          <w:sz w:val="26"/>
          <w:szCs w:val="26"/>
        </w:rPr>
        <w:t>север</w:t>
      </w:r>
      <w:r w:rsidRPr="000A76EE">
        <w:rPr>
          <w:sz w:val="26"/>
          <w:szCs w:val="26"/>
        </w:rPr>
        <w:t>ной</w:t>
      </w:r>
      <w:r w:rsidR="00445B50">
        <w:rPr>
          <w:sz w:val="26"/>
          <w:szCs w:val="26"/>
        </w:rPr>
        <w:t xml:space="preserve"> и северо-восточной </w:t>
      </w:r>
      <w:r w:rsidRPr="000A76EE">
        <w:rPr>
          <w:sz w:val="26"/>
          <w:szCs w:val="26"/>
        </w:rPr>
        <w:t xml:space="preserve">части  района. </w:t>
      </w:r>
    </w:p>
    <w:p w:rsidR="003D6CC5" w:rsidRPr="005B4EC9" w:rsidRDefault="003D6CC5" w:rsidP="005D295C">
      <w:pPr>
        <w:rPr>
          <w:highlight w:val="yellow"/>
        </w:rPr>
      </w:pPr>
    </w:p>
    <w:p w:rsidR="003D6CC5" w:rsidRPr="004B2C47" w:rsidRDefault="003D6CC5" w:rsidP="00BA4D78">
      <w:pPr>
        <w:spacing w:before="120" w:after="120"/>
        <w:ind w:left="720" w:firstLine="180"/>
        <w:jc w:val="both"/>
        <w:rPr>
          <w:i/>
          <w:sz w:val="26"/>
          <w:szCs w:val="26"/>
        </w:rPr>
      </w:pPr>
      <w:r w:rsidRPr="004B2C47">
        <w:rPr>
          <w:i/>
          <w:sz w:val="26"/>
          <w:szCs w:val="26"/>
        </w:rPr>
        <w:t>Анализ системы расселения.</w:t>
      </w:r>
    </w:p>
    <w:p w:rsidR="003D6CC5" w:rsidRDefault="003D6CC5" w:rsidP="00BA4D78">
      <w:pPr>
        <w:tabs>
          <w:tab w:val="num" w:pos="900"/>
        </w:tabs>
        <w:spacing w:before="120" w:after="120"/>
        <w:ind w:firstLine="851"/>
        <w:jc w:val="both"/>
        <w:rPr>
          <w:sz w:val="26"/>
          <w:szCs w:val="26"/>
        </w:rPr>
      </w:pPr>
      <w:r w:rsidRPr="004B2C47">
        <w:rPr>
          <w:sz w:val="26"/>
          <w:szCs w:val="26"/>
        </w:rPr>
        <w:t xml:space="preserve">Система расселения </w:t>
      </w:r>
      <w:r>
        <w:rPr>
          <w:sz w:val="26"/>
          <w:szCs w:val="26"/>
        </w:rPr>
        <w:t>Малокарачаевского</w:t>
      </w:r>
      <w:r w:rsidRPr="004B2C47">
        <w:rPr>
          <w:sz w:val="26"/>
          <w:szCs w:val="26"/>
        </w:rPr>
        <w:t xml:space="preserve"> района является отражением исторических особенностей расселения на территории </w:t>
      </w:r>
      <w:r>
        <w:rPr>
          <w:sz w:val="26"/>
          <w:szCs w:val="26"/>
        </w:rPr>
        <w:t>Карачаево-Черкесской Республики</w:t>
      </w:r>
      <w:r w:rsidRPr="004B2C47">
        <w:rPr>
          <w:sz w:val="26"/>
          <w:szCs w:val="26"/>
        </w:rPr>
        <w:t xml:space="preserve">. Основа расселения сформирована исходя из особенностей географии региона и связанных с ними этапов освоения современной территории </w:t>
      </w:r>
      <w:r>
        <w:rPr>
          <w:sz w:val="26"/>
          <w:szCs w:val="26"/>
        </w:rPr>
        <w:t>Малокарачаевского</w:t>
      </w:r>
      <w:r w:rsidRPr="004B2C47">
        <w:rPr>
          <w:sz w:val="26"/>
          <w:szCs w:val="26"/>
        </w:rPr>
        <w:t xml:space="preserve"> района и всей </w:t>
      </w:r>
      <w:r>
        <w:rPr>
          <w:sz w:val="26"/>
          <w:szCs w:val="26"/>
        </w:rPr>
        <w:t>Карачаево-Черкесской Республики</w:t>
      </w:r>
      <w:r w:rsidRPr="004B2C47">
        <w:rPr>
          <w:sz w:val="26"/>
          <w:szCs w:val="26"/>
        </w:rPr>
        <w:t>. Первоначально размещение населенных пунктов осуществлялось вдоль основных водных артерий (до конца 19в.</w:t>
      </w:r>
      <w:r w:rsidR="00315E7E">
        <w:rPr>
          <w:sz w:val="26"/>
          <w:szCs w:val="26"/>
        </w:rPr>
        <w:t>).</w:t>
      </w:r>
      <w:r w:rsidRPr="004B2C47">
        <w:rPr>
          <w:sz w:val="26"/>
          <w:szCs w:val="26"/>
        </w:rPr>
        <w:t xml:space="preserve"> В советский период расселение района претерпевает некоторые структурные изменения, связанные с организацией крупнотоварного сел</w:t>
      </w:r>
      <w:r w:rsidR="00445B50">
        <w:rPr>
          <w:sz w:val="26"/>
          <w:szCs w:val="26"/>
        </w:rPr>
        <w:t xml:space="preserve">ьскохозяйственного производства и </w:t>
      </w:r>
      <w:r w:rsidRPr="004B2C47">
        <w:rPr>
          <w:sz w:val="26"/>
          <w:szCs w:val="26"/>
        </w:rPr>
        <w:t xml:space="preserve">размещением объектов </w:t>
      </w:r>
      <w:r w:rsidR="00445B50">
        <w:rPr>
          <w:sz w:val="26"/>
          <w:szCs w:val="26"/>
        </w:rPr>
        <w:t>водоснабжения Ставропольского края</w:t>
      </w:r>
      <w:r w:rsidRPr="004B2C47">
        <w:rPr>
          <w:sz w:val="26"/>
          <w:szCs w:val="26"/>
        </w:rPr>
        <w:t xml:space="preserve">. </w:t>
      </w:r>
    </w:p>
    <w:p w:rsidR="00EF020E" w:rsidRDefault="00EF020E" w:rsidP="00EF020E">
      <w:pPr>
        <w:ind w:firstLine="902"/>
        <w:jc w:val="right"/>
        <w:rPr>
          <w:rFonts w:ascii="Arial" w:hAnsi="Arial" w:cs="Arial"/>
          <w:b/>
          <w:i/>
          <w:sz w:val="20"/>
          <w:szCs w:val="20"/>
        </w:rPr>
      </w:pPr>
      <w:r>
        <w:rPr>
          <w:rFonts w:ascii="Arial" w:hAnsi="Arial" w:cs="Arial"/>
          <w:b/>
          <w:i/>
          <w:sz w:val="20"/>
          <w:szCs w:val="20"/>
        </w:rPr>
        <w:t>Фото</w:t>
      </w:r>
      <w:r w:rsidR="00CA3A6F">
        <w:rPr>
          <w:rFonts w:ascii="Arial" w:hAnsi="Arial" w:cs="Arial"/>
          <w:b/>
          <w:i/>
          <w:sz w:val="20"/>
          <w:szCs w:val="20"/>
        </w:rPr>
        <w:t xml:space="preserve"> </w:t>
      </w:r>
      <w:r>
        <w:rPr>
          <w:rFonts w:ascii="Arial" w:hAnsi="Arial" w:cs="Arial"/>
          <w:b/>
          <w:i/>
          <w:sz w:val="20"/>
          <w:szCs w:val="20"/>
        </w:rPr>
        <w:t>4.</w:t>
      </w:r>
      <w:r w:rsidRPr="006305CE">
        <w:rPr>
          <w:rFonts w:ascii="Arial" w:hAnsi="Arial" w:cs="Arial"/>
          <w:b/>
          <w:i/>
          <w:sz w:val="20"/>
          <w:szCs w:val="20"/>
        </w:rPr>
        <w:t>1</w:t>
      </w:r>
      <w:r>
        <w:rPr>
          <w:rFonts w:ascii="Arial" w:hAnsi="Arial" w:cs="Arial"/>
          <w:b/>
          <w:i/>
          <w:sz w:val="20"/>
          <w:szCs w:val="20"/>
        </w:rPr>
        <w:t>.</w:t>
      </w:r>
      <w:r w:rsidR="00542049">
        <w:rPr>
          <w:rFonts w:ascii="Arial" w:hAnsi="Arial" w:cs="Arial"/>
          <w:b/>
          <w:i/>
          <w:sz w:val="20"/>
          <w:szCs w:val="20"/>
        </w:rPr>
        <w:t>2</w:t>
      </w:r>
      <w:r>
        <w:rPr>
          <w:rFonts w:ascii="Arial" w:hAnsi="Arial" w:cs="Arial"/>
          <w:b/>
          <w:i/>
          <w:sz w:val="20"/>
          <w:szCs w:val="20"/>
        </w:rPr>
        <w:t>.</w:t>
      </w:r>
    </w:p>
    <w:p w:rsidR="00EF020E" w:rsidRPr="006305CE" w:rsidRDefault="00EF020E" w:rsidP="00EF020E">
      <w:pPr>
        <w:ind w:firstLine="902"/>
        <w:jc w:val="right"/>
        <w:rPr>
          <w:rFonts w:ascii="Arial" w:hAnsi="Arial" w:cs="Arial"/>
          <w:b/>
          <w:i/>
          <w:sz w:val="20"/>
          <w:szCs w:val="20"/>
        </w:rPr>
      </w:pPr>
      <w:r>
        <w:rPr>
          <w:rFonts w:ascii="Arial" w:hAnsi="Arial" w:cs="Arial"/>
          <w:b/>
          <w:i/>
          <w:sz w:val="20"/>
          <w:szCs w:val="20"/>
        </w:rPr>
        <w:t>Долина р. Подкумок</w:t>
      </w:r>
      <w:r w:rsidRPr="006305CE">
        <w:rPr>
          <w:rFonts w:ascii="Arial" w:hAnsi="Arial" w:cs="Arial"/>
          <w:b/>
          <w:i/>
          <w:sz w:val="20"/>
          <w:szCs w:val="20"/>
        </w:rPr>
        <w:t>.</w:t>
      </w:r>
    </w:p>
    <w:p w:rsidR="00EF020E" w:rsidRPr="004B2C47" w:rsidRDefault="00511011" w:rsidP="00EF020E">
      <w:pPr>
        <w:tabs>
          <w:tab w:val="num" w:pos="900"/>
        </w:tabs>
        <w:spacing w:before="120" w:after="120"/>
        <w:jc w:val="both"/>
        <w:rPr>
          <w:sz w:val="26"/>
          <w:szCs w:val="26"/>
        </w:rPr>
      </w:pPr>
      <w:r>
        <w:rPr>
          <w:noProof/>
          <w:sz w:val="26"/>
          <w:szCs w:val="26"/>
        </w:rPr>
        <w:drawing>
          <wp:inline distT="0" distB="0" distL="0" distR="0">
            <wp:extent cx="5924550" cy="2343150"/>
            <wp:effectExtent l="0" t="0" r="0" b="0"/>
            <wp:docPr id="67" name="Рисунок 67" descr="IMG_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12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4550" cy="2343150"/>
                    </a:xfrm>
                    <a:prstGeom prst="rect">
                      <a:avLst/>
                    </a:prstGeom>
                    <a:noFill/>
                    <a:ln>
                      <a:noFill/>
                    </a:ln>
                  </pic:spPr>
                </pic:pic>
              </a:graphicData>
            </a:graphic>
          </wp:inline>
        </w:drawing>
      </w:r>
    </w:p>
    <w:p w:rsidR="0042553E" w:rsidRDefault="0042553E" w:rsidP="00BA4D78">
      <w:pPr>
        <w:tabs>
          <w:tab w:val="num" w:pos="900"/>
        </w:tabs>
        <w:spacing w:before="120" w:after="120"/>
        <w:ind w:firstLine="851"/>
        <w:jc w:val="both"/>
        <w:rPr>
          <w:sz w:val="26"/>
          <w:szCs w:val="26"/>
        </w:rPr>
      </w:pPr>
      <w:r>
        <w:rPr>
          <w:sz w:val="26"/>
          <w:szCs w:val="26"/>
        </w:rPr>
        <w:t>Из-за особенностей рельефа т</w:t>
      </w:r>
      <w:r w:rsidR="003D6CC5" w:rsidRPr="00C460CD">
        <w:rPr>
          <w:sz w:val="26"/>
          <w:szCs w:val="26"/>
        </w:rPr>
        <w:t xml:space="preserve">ерритория </w:t>
      </w:r>
      <w:r w:rsidR="003D6CC5">
        <w:rPr>
          <w:sz w:val="26"/>
          <w:szCs w:val="26"/>
        </w:rPr>
        <w:t>Малокарачаевского</w:t>
      </w:r>
      <w:r w:rsidR="003D6CC5" w:rsidRPr="00C460CD">
        <w:rPr>
          <w:sz w:val="26"/>
          <w:szCs w:val="26"/>
        </w:rPr>
        <w:t xml:space="preserve"> района </w:t>
      </w:r>
      <w:r w:rsidR="00445B50">
        <w:rPr>
          <w:sz w:val="26"/>
          <w:szCs w:val="26"/>
        </w:rPr>
        <w:t>не</w:t>
      </w:r>
      <w:r w:rsidR="003D6CC5" w:rsidRPr="00C460CD">
        <w:rPr>
          <w:sz w:val="26"/>
          <w:szCs w:val="26"/>
        </w:rPr>
        <w:t>однородна</w:t>
      </w:r>
      <w:r>
        <w:rPr>
          <w:sz w:val="26"/>
          <w:szCs w:val="26"/>
        </w:rPr>
        <w:t>, населенные пункты района сосредоточены преимущественно в северной</w:t>
      </w:r>
      <w:r w:rsidR="00EF020E">
        <w:rPr>
          <w:sz w:val="26"/>
          <w:szCs w:val="26"/>
        </w:rPr>
        <w:t xml:space="preserve"> (долина р. Подкумок)</w:t>
      </w:r>
      <w:r>
        <w:rPr>
          <w:sz w:val="26"/>
          <w:szCs w:val="26"/>
        </w:rPr>
        <w:t xml:space="preserve"> и </w:t>
      </w:r>
      <w:r w:rsidR="00E05EA7">
        <w:rPr>
          <w:sz w:val="26"/>
          <w:szCs w:val="26"/>
        </w:rPr>
        <w:t xml:space="preserve">частично </w:t>
      </w:r>
      <w:r w:rsidR="00315E7E">
        <w:rPr>
          <w:sz w:val="26"/>
          <w:szCs w:val="26"/>
        </w:rPr>
        <w:t xml:space="preserve">в </w:t>
      </w:r>
      <w:r w:rsidR="00E05EA7">
        <w:rPr>
          <w:sz w:val="26"/>
          <w:szCs w:val="26"/>
        </w:rPr>
        <w:t>восточной части района.</w:t>
      </w:r>
      <w:r>
        <w:rPr>
          <w:sz w:val="26"/>
          <w:szCs w:val="26"/>
        </w:rPr>
        <w:t xml:space="preserve"> </w:t>
      </w:r>
      <w:r w:rsidR="00E05EA7">
        <w:rPr>
          <w:sz w:val="26"/>
          <w:szCs w:val="26"/>
        </w:rPr>
        <w:t>В</w:t>
      </w:r>
      <w:r>
        <w:rPr>
          <w:sz w:val="26"/>
          <w:szCs w:val="26"/>
        </w:rPr>
        <w:t xml:space="preserve"> центральной, южной и восточной части района населенные пункты отсутствуют</w:t>
      </w:r>
      <w:r w:rsidR="00E05EA7">
        <w:rPr>
          <w:sz w:val="26"/>
          <w:szCs w:val="26"/>
        </w:rPr>
        <w:t xml:space="preserve"> (исключение составляет с. Хасаут в долине одноименной реки),</w:t>
      </w:r>
      <w:r>
        <w:rPr>
          <w:sz w:val="26"/>
          <w:szCs w:val="26"/>
        </w:rPr>
        <w:t xml:space="preserve"> территория используется преимущественно для отгонного животноводства.</w:t>
      </w:r>
    </w:p>
    <w:p w:rsidR="003D6CC5" w:rsidRPr="000E7B60" w:rsidRDefault="003D6CC5" w:rsidP="00BA4D78">
      <w:pPr>
        <w:tabs>
          <w:tab w:val="num" w:pos="900"/>
        </w:tabs>
        <w:spacing w:before="120" w:after="120"/>
        <w:ind w:firstLine="851"/>
        <w:jc w:val="both"/>
        <w:rPr>
          <w:color w:val="000000"/>
          <w:sz w:val="26"/>
          <w:szCs w:val="26"/>
        </w:rPr>
      </w:pPr>
      <w:r w:rsidRPr="000E7B60">
        <w:rPr>
          <w:color w:val="000000"/>
          <w:sz w:val="26"/>
          <w:szCs w:val="26"/>
        </w:rPr>
        <w:t>Расселение</w:t>
      </w:r>
      <w:r w:rsidR="00F81E8E">
        <w:rPr>
          <w:color w:val="000000"/>
          <w:sz w:val="26"/>
          <w:szCs w:val="26"/>
        </w:rPr>
        <w:t xml:space="preserve"> </w:t>
      </w:r>
      <w:r w:rsidRPr="000E7B60">
        <w:rPr>
          <w:color w:val="000000"/>
          <w:sz w:val="26"/>
          <w:szCs w:val="26"/>
        </w:rPr>
        <w:t xml:space="preserve">в </w:t>
      </w:r>
      <w:r w:rsidR="0056142C">
        <w:rPr>
          <w:color w:val="000000"/>
          <w:sz w:val="26"/>
          <w:szCs w:val="26"/>
        </w:rPr>
        <w:t>Малокарачаевском</w:t>
      </w:r>
      <w:r w:rsidRPr="000E7B60">
        <w:rPr>
          <w:color w:val="000000"/>
          <w:sz w:val="26"/>
          <w:szCs w:val="26"/>
        </w:rPr>
        <w:t xml:space="preserve"> районе представляет линейную систему расположения населённых пунктов вдоль рек </w:t>
      </w:r>
      <w:r w:rsidR="00E05EA7">
        <w:rPr>
          <w:color w:val="000000"/>
          <w:sz w:val="26"/>
          <w:szCs w:val="26"/>
        </w:rPr>
        <w:t>Подкумок и Кума</w:t>
      </w:r>
      <w:r w:rsidRPr="000E7B60">
        <w:rPr>
          <w:color w:val="000000"/>
          <w:sz w:val="26"/>
          <w:szCs w:val="26"/>
        </w:rPr>
        <w:t>:</w:t>
      </w:r>
    </w:p>
    <w:p w:rsidR="003D6CC5" w:rsidRPr="000E7B60" w:rsidRDefault="00E05EA7" w:rsidP="00A96AA5">
      <w:pPr>
        <w:numPr>
          <w:ilvl w:val="0"/>
          <w:numId w:val="4"/>
        </w:numPr>
        <w:spacing w:before="120" w:after="120"/>
        <w:ind w:hanging="540"/>
        <w:jc w:val="both"/>
        <w:rPr>
          <w:color w:val="000000"/>
          <w:sz w:val="26"/>
          <w:szCs w:val="26"/>
        </w:rPr>
      </w:pPr>
      <w:r>
        <w:rPr>
          <w:color w:val="000000"/>
          <w:sz w:val="26"/>
          <w:szCs w:val="26"/>
        </w:rPr>
        <w:t>Усть-Джегута</w:t>
      </w:r>
      <w:r w:rsidR="003D6CC5" w:rsidRPr="000E7B60">
        <w:rPr>
          <w:color w:val="000000"/>
          <w:sz w:val="26"/>
          <w:szCs w:val="26"/>
        </w:rPr>
        <w:t xml:space="preserve"> </w:t>
      </w:r>
      <w:r>
        <w:rPr>
          <w:color w:val="000000"/>
          <w:sz w:val="26"/>
          <w:szCs w:val="26"/>
        </w:rPr>
        <w:t>–</w:t>
      </w:r>
      <w:r w:rsidR="003D6CC5" w:rsidRPr="000E7B60">
        <w:rPr>
          <w:color w:val="000000"/>
          <w:sz w:val="26"/>
          <w:szCs w:val="26"/>
        </w:rPr>
        <w:t xml:space="preserve"> </w:t>
      </w:r>
      <w:r>
        <w:rPr>
          <w:color w:val="000000"/>
          <w:sz w:val="26"/>
          <w:szCs w:val="26"/>
        </w:rPr>
        <w:t>Красный Восток</w:t>
      </w:r>
      <w:r w:rsidR="003D6CC5" w:rsidRPr="000E7B60">
        <w:rPr>
          <w:color w:val="000000"/>
          <w:sz w:val="26"/>
          <w:szCs w:val="26"/>
        </w:rPr>
        <w:t xml:space="preserve"> – </w:t>
      </w:r>
      <w:r>
        <w:rPr>
          <w:color w:val="000000"/>
          <w:sz w:val="26"/>
          <w:szCs w:val="26"/>
        </w:rPr>
        <w:t>Терезе</w:t>
      </w:r>
      <w:r w:rsidR="003D6CC5" w:rsidRPr="000E7B60">
        <w:rPr>
          <w:color w:val="000000"/>
          <w:sz w:val="26"/>
          <w:szCs w:val="26"/>
        </w:rPr>
        <w:t xml:space="preserve"> – </w:t>
      </w:r>
      <w:r>
        <w:rPr>
          <w:color w:val="000000"/>
          <w:sz w:val="26"/>
          <w:szCs w:val="26"/>
        </w:rPr>
        <w:t>Учкекен</w:t>
      </w:r>
      <w:r w:rsidR="003D6CC5" w:rsidRPr="000E7B60">
        <w:rPr>
          <w:color w:val="000000"/>
          <w:sz w:val="26"/>
          <w:szCs w:val="26"/>
        </w:rPr>
        <w:t>–</w:t>
      </w:r>
      <w:r>
        <w:rPr>
          <w:color w:val="000000"/>
          <w:sz w:val="26"/>
          <w:szCs w:val="26"/>
        </w:rPr>
        <w:t xml:space="preserve">Красный Курган </w:t>
      </w:r>
      <w:r w:rsidR="00915A3D">
        <w:rPr>
          <w:color w:val="000000"/>
          <w:sz w:val="26"/>
          <w:szCs w:val="26"/>
        </w:rPr>
        <w:t>–</w:t>
      </w:r>
      <w:r>
        <w:rPr>
          <w:color w:val="000000"/>
          <w:sz w:val="26"/>
          <w:szCs w:val="26"/>
        </w:rPr>
        <w:t xml:space="preserve"> Кисловодск</w:t>
      </w:r>
      <w:r w:rsidR="00915A3D">
        <w:rPr>
          <w:color w:val="000000"/>
          <w:sz w:val="26"/>
          <w:szCs w:val="26"/>
        </w:rPr>
        <w:t>.</w:t>
      </w:r>
    </w:p>
    <w:p w:rsidR="006D791A" w:rsidRDefault="006D791A" w:rsidP="00BA4D78">
      <w:pPr>
        <w:tabs>
          <w:tab w:val="num" w:pos="900"/>
        </w:tabs>
        <w:spacing w:before="120" w:after="120"/>
        <w:ind w:firstLine="851"/>
        <w:jc w:val="both"/>
        <w:rPr>
          <w:sz w:val="26"/>
          <w:szCs w:val="26"/>
        </w:rPr>
      </w:pPr>
      <w:r>
        <w:rPr>
          <w:sz w:val="26"/>
          <w:szCs w:val="26"/>
        </w:rPr>
        <w:t>Все населенные пункты Малокарачаевского района в большей или меньшей степени находятся под влиянием Кавминводской агломерации Ставропольского края в целом и г. Кисловодска в частности</w:t>
      </w:r>
      <w:r w:rsidR="00923F05">
        <w:rPr>
          <w:sz w:val="26"/>
          <w:szCs w:val="26"/>
        </w:rPr>
        <w:t xml:space="preserve"> (в зависимости от расстояния до г</w:t>
      </w:r>
      <w:proofErr w:type="gramStart"/>
      <w:r w:rsidR="00923F05">
        <w:rPr>
          <w:sz w:val="26"/>
          <w:szCs w:val="26"/>
        </w:rPr>
        <w:t>.К</w:t>
      </w:r>
      <w:proofErr w:type="gramEnd"/>
      <w:r w:rsidR="00923F05">
        <w:rPr>
          <w:sz w:val="26"/>
          <w:szCs w:val="26"/>
        </w:rPr>
        <w:t>исловодска).</w:t>
      </w:r>
    </w:p>
    <w:p w:rsidR="00E05EA7" w:rsidRDefault="00E05EA7" w:rsidP="00BA4D78">
      <w:pPr>
        <w:tabs>
          <w:tab w:val="num" w:pos="900"/>
        </w:tabs>
        <w:spacing w:before="120" w:after="120"/>
        <w:ind w:firstLine="851"/>
        <w:jc w:val="both"/>
        <w:rPr>
          <w:sz w:val="26"/>
          <w:szCs w:val="26"/>
        </w:rPr>
      </w:pPr>
      <w:r>
        <w:rPr>
          <w:sz w:val="26"/>
          <w:szCs w:val="26"/>
        </w:rPr>
        <w:lastRenderedPageBreak/>
        <w:t xml:space="preserve">Населенные пункты Элькуш и </w:t>
      </w:r>
      <w:proofErr w:type="gramStart"/>
      <w:r>
        <w:rPr>
          <w:sz w:val="26"/>
          <w:szCs w:val="26"/>
        </w:rPr>
        <w:t>Кичи-Балык</w:t>
      </w:r>
      <w:proofErr w:type="gramEnd"/>
      <w:r>
        <w:rPr>
          <w:sz w:val="26"/>
          <w:szCs w:val="26"/>
        </w:rPr>
        <w:t xml:space="preserve"> непосредственно являются составной частью кустовой системы расселения г. Кисловодска.</w:t>
      </w:r>
    </w:p>
    <w:p w:rsidR="003D6CC5" w:rsidRPr="002354BB" w:rsidRDefault="003D6CC5" w:rsidP="00BA4D78">
      <w:pPr>
        <w:tabs>
          <w:tab w:val="num" w:pos="900"/>
        </w:tabs>
        <w:spacing w:before="120" w:after="120"/>
        <w:ind w:firstLine="851"/>
        <w:jc w:val="both"/>
        <w:rPr>
          <w:sz w:val="26"/>
          <w:szCs w:val="26"/>
        </w:rPr>
      </w:pPr>
      <w:r w:rsidRPr="00305EC9">
        <w:rPr>
          <w:sz w:val="26"/>
          <w:szCs w:val="26"/>
        </w:rPr>
        <w:t xml:space="preserve">Условно населенные пункты </w:t>
      </w:r>
      <w:proofErr w:type="gramStart"/>
      <w:r w:rsidR="00C925BA" w:rsidRPr="00305EC9">
        <w:rPr>
          <w:sz w:val="26"/>
          <w:szCs w:val="26"/>
        </w:rPr>
        <w:t>района</w:t>
      </w:r>
      <w:proofErr w:type="gramEnd"/>
      <w:r w:rsidRPr="00305EC9">
        <w:rPr>
          <w:sz w:val="26"/>
          <w:szCs w:val="26"/>
        </w:rPr>
        <w:t xml:space="preserve"> возможно разделить на </w:t>
      </w:r>
      <w:r w:rsidR="00C925BA">
        <w:rPr>
          <w:sz w:val="26"/>
          <w:szCs w:val="26"/>
        </w:rPr>
        <w:t>3</w:t>
      </w:r>
      <w:r w:rsidRPr="00305EC9">
        <w:rPr>
          <w:sz w:val="26"/>
          <w:szCs w:val="26"/>
        </w:rPr>
        <w:t xml:space="preserve"> групповые системы расселения, соответственно, с центр</w:t>
      </w:r>
      <w:r>
        <w:rPr>
          <w:sz w:val="26"/>
          <w:szCs w:val="26"/>
        </w:rPr>
        <w:t xml:space="preserve">ами в с. </w:t>
      </w:r>
      <w:r w:rsidR="00C925BA">
        <w:rPr>
          <w:sz w:val="26"/>
          <w:szCs w:val="26"/>
        </w:rPr>
        <w:t>Учкекен,</w:t>
      </w:r>
      <w:r>
        <w:rPr>
          <w:sz w:val="26"/>
          <w:szCs w:val="26"/>
        </w:rPr>
        <w:t xml:space="preserve"> в с.</w:t>
      </w:r>
      <w:r w:rsidR="00C925BA">
        <w:rPr>
          <w:sz w:val="26"/>
          <w:szCs w:val="26"/>
        </w:rPr>
        <w:t xml:space="preserve"> Красный Восток и в г. Кисловодск</w:t>
      </w:r>
      <w:r w:rsidRPr="00305EC9">
        <w:rPr>
          <w:sz w:val="26"/>
          <w:szCs w:val="26"/>
        </w:rPr>
        <w:t>.</w:t>
      </w:r>
    </w:p>
    <w:p w:rsidR="003D6CC5" w:rsidRPr="00A10CA6" w:rsidRDefault="003D6CC5" w:rsidP="002354BB">
      <w:pPr>
        <w:spacing w:before="120" w:after="120"/>
        <w:ind w:firstLine="851"/>
        <w:jc w:val="both"/>
        <w:rPr>
          <w:sz w:val="26"/>
          <w:szCs w:val="26"/>
        </w:rPr>
      </w:pPr>
      <w:r w:rsidRPr="002354BB">
        <w:rPr>
          <w:sz w:val="26"/>
          <w:szCs w:val="26"/>
        </w:rPr>
        <w:t xml:space="preserve">Отличительной особенностью </w:t>
      </w:r>
      <w:r>
        <w:rPr>
          <w:sz w:val="26"/>
          <w:szCs w:val="26"/>
        </w:rPr>
        <w:t>Малокарачаевского</w:t>
      </w:r>
      <w:r w:rsidRPr="002354BB">
        <w:rPr>
          <w:sz w:val="26"/>
          <w:szCs w:val="26"/>
        </w:rPr>
        <w:t xml:space="preserve"> района является высокая плотность населения по сравнению с другими </w:t>
      </w:r>
      <w:r w:rsidR="00C925BA">
        <w:rPr>
          <w:sz w:val="26"/>
          <w:szCs w:val="26"/>
        </w:rPr>
        <w:t xml:space="preserve">горными </w:t>
      </w:r>
      <w:r w:rsidRPr="002354BB">
        <w:rPr>
          <w:sz w:val="26"/>
          <w:szCs w:val="26"/>
        </w:rPr>
        <w:t xml:space="preserve">районами </w:t>
      </w:r>
      <w:r w:rsidR="00C925BA">
        <w:rPr>
          <w:sz w:val="26"/>
          <w:szCs w:val="26"/>
        </w:rPr>
        <w:t>республики</w:t>
      </w:r>
      <w:r w:rsidRPr="00D3765D">
        <w:rPr>
          <w:sz w:val="26"/>
          <w:szCs w:val="26"/>
        </w:rPr>
        <w:t xml:space="preserve">. По плотности населения </w:t>
      </w:r>
      <w:r w:rsidR="00A308A3" w:rsidRPr="00D3765D">
        <w:rPr>
          <w:sz w:val="26"/>
          <w:szCs w:val="26"/>
        </w:rPr>
        <w:t>Малокарачаевский</w:t>
      </w:r>
      <w:r w:rsidRPr="00D3765D">
        <w:rPr>
          <w:sz w:val="26"/>
          <w:szCs w:val="26"/>
        </w:rPr>
        <w:t xml:space="preserve"> район занимает </w:t>
      </w:r>
      <w:r w:rsidR="00D3765D" w:rsidRPr="00D3765D">
        <w:rPr>
          <w:sz w:val="26"/>
          <w:szCs w:val="26"/>
        </w:rPr>
        <w:t>5</w:t>
      </w:r>
      <w:r w:rsidRPr="00D3765D">
        <w:rPr>
          <w:sz w:val="26"/>
          <w:szCs w:val="26"/>
        </w:rPr>
        <w:t xml:space="preserve">-е место в </w:t>
      </w:r>
      <w:r w:rsidR="00D3765D" w:rsidRPr="00D3765D">
        <w:rPr>
          <w:sz w:val="26"/>
          <w:szCs w:val="26"/>
        </w:rPr>
        <w:t>республике</w:t>
      </w:r>
      <w:r w:rsidRPr="00D3765D">
        <w:rPr>
          <w:sz w:val="26"/>
          <w:szCs w:val="26"/>
        </w:rPr>
        <w:t xml:space="preserve">, уступая </w:t>
      </w:r>
      <w:r w:rsidR="00AC6F43" w:rsidRPr="00D3765D">
        <w:rPr>
          <w:sz w:val="26"/>
          <w:szCs w:val="26"/>
        </w:rPr>
        <w:t xml:space="preserve">Абазинскому, Адыге-Хабльскому, Ногайскому </w:t>
      </w:r>
      <w:r w:rsidRPr="00D3765D">
        <w:rPr>
          <w:sz w:val="26"/>
          <w:szCs w:val="26"/>
        </w:rPr>
        <w:t xml:space="preserve">и </w:t>
      </w:r>
      <w:r w:rsidR="00AC6F43" w:rsidRPr="00D3765D">
        <w:rPr>
          <w:sz w:val="26"/>
          <w:szCs w:val="26"/>
        </w:rPr>
        <w:t>Хабез</w:t>
      </w:r>
      <w:r w:rsidRPr="00D3765D">
        <w:rPr>
          <w:sz w:val="26"/>
          <w:szCs w:val="26"/>
        </w:rPr>
        <w:t>скому районам.</w:t>
      </w:r>
    </w:p>
    <w:p w:rsidR="003D6CC5" w:rsidRPr="00305EC9" w:rsidRDefault="003D6CC5" w:rsidP="00BA4D78">
      <w:pPr>
        <w:tabs>
          <w:tab w:val="num" w:pos="900"/>
        </w:tabs>
        <w:spacing w:before="120" w:after="120"/>
        <w:ind w:firstLine="851"/>
        <w:jc w:val="both"/>
        <w:rPr>
          <w:sz w:val="26"/>
          <w:szCs w:val="26"/>
        </w:rPr>
      </w:pPr>
      <w:r w:rsidRPr="00305EC9">
        <w:rPr>
          <w:sz w:val="26"/>
          <w:szCs w:val="26"/>
        </w:rPr>
        <w:t xml:space="preserve">Данное обстоятельство учтено в п. 1.3 </w:t>
      </w:r>
      <w:r w:rsidR="009E0A91">
        <w:rPr>
          <w:sz w:val="26"/>
          <w:szCs w:val="26"/>
        </w:rPr>
        <w:t xml:space="preserve">настоящего тома </w:t>
      </w:r>
      <w:r w:rsidRPr="00305EC9">
        <w:rPr>
          <w:sz w:val="26"/>
          <w:szCs w:val="26"/>
        </w:rPr>
        <w:t xml:space="preserve">при обосновании </w:t>
      </w:r>
      <w:r w:rsidR="00AC6F43">
        <w:rPr>
          <w:sz w:val="26"/>
          <w:szCs w:val="26"/>
        </w:rPr>
        <w:t>сохранения</w:t>
      </w:r>
      <w:r w:rsidRPr="00305EC9">
        <w:rPr>
          <w:sz w:val="26"/>
          <w:szCs w:val="26"/>
        </w:rPr>
        <w:t xml:space="preserve"> существующего административно-территориального деления. </w:t>
      </w:r>
    </w:p>
    <w:p w:rsidR="003D6CC5" w:rsidRPr="00305EC9" w:rsidRDefault="003D6CC5" w:rsidP="002354BB">
      <w:pPr>
        <w:tabs>
          <w:tab w:val="num" w:pos="900"/>
        </w:tabs>
        <w:spacing w:before="120" w:after="120"/>
        <w:ind w:firstLine="851"/>
        <w:jc w:val="both"/>
        <w:rPr>
          <w:rFonts w:ascii="Arial" w:hAnsi="Arial" w:cs="Arial"/>
          <w:b/>
          <w:i/>
          <w:sz w:val="20"/>
          <w:szCs w:val="20"/>
        </w:rPr>
      </w:pPr>
      <w:r w:rsidRPr="00B03AAB">
        <w:rPr>
          <w:sz w:val="26"/>
          <w:szCs w:val="26"/>
        </w:rPr>
        <w:t xml:space="preserve">Ниже приводится характеристика системы населённых пунктов </w:t>
      </w:r>
      <w:r>
        <w:rPr>
          <w:sz w:val="26"/>
          <w:szCs w:val="26"/>
        </w:rPr>
        <w:t>Малокарачаевского</w:t>
      </w:r>
      <w:r w:rsidRPr="00B03AAB">
        <w:rPr>
          <w:sz w:val="26"/>
          <w:szCs w:val="26"/>
        </w:rPr>
        <w:t xml:space="preserve"> района </w:t>
      </w:r>
      <w:r>
        <w:rPr>
          <w:sz w:val="26"/>
          <w:szCs w:val="26"/>
        </w:rPr>
        <w:t>Карачаево-Черкесской Республики</w:t>
      </w:r>
      <w:r w:rsidRPr="00B03AAB">
        <w:rPr>
          <w:sz w:val="26"/>
          <w:szCs w:val="26"/>
        </w:rPr>
        <w:t>.</w:t>
      </w:r>
    </w:p>
    <w:p w:rsidR="003D6CC5" w:rsidRPr="00305EC9" w:rsidRDefault="003D6CC5" w:rsidP="00DE52EE">
      <w:pPr>
        <w:ind w:left="720"/>
        <w:jc w:val="right"/>
        <w:rPr>
          <w:rFonts w:ascii="Arial" w:hAnsi="Arial" w:cs="Arial"/>
          <w:b/>
          <w:i/>
          <w:sz w:val="20"/>
          <w:szCs w:val="20"/>
        </w:rPr>
      </w:pPr>
      <w:r w:rsidRPr="00305EC9">
        <w:rPr>
          <w:rFonts w:ascii="Arial" w:hAnsi="Arial" w:cs="Arial"/>
          <w:b/>
          <w:i/>
          <w:sz w:val="20"/>
          <w:szCs w:val="20"/>
        </w:rPr>
        <w:t>Табл. 4.1.</w:t>
      </w:r>
      <w:r w:rsidR="00CA3A6F">
        <w:rPr>
          <w:rFonts w:ascii="Arial" w:hAnsi="Arial" w:cs="Arial"/>
          <w:b/>
          <w:i/>
          <w:sz w:val="20"/>
          <w:szCs w:val="20"/>
        </w:rPr>
        <w:t>1</w:t>
      </w:r>
      <w:r w:rsidRPr="00305EC9">
        <w:rPr>
          <w:rFonts w:ascii="Arial" w:hAnsi="Arial" w:cs="Arial"/>
          <w:b/>
          <w:i/>
          <w:sz w:val="20"/>
          <w:szCs w:val="20"/>
        </w:rPr>
        <w:t>.</w:t>
      </w:r>
    </w:p>
    <w:p w:rsidR="003D6CC5" w:rsidRPr="00305EC9" w:rsidRDefault="003D6CC5" w:rsidP="00DE52EE">
      <w:pPr>
        <w:ind w:left="720"/>
        <w:jc w:val="right"/>
        <w:rPr>
          <w:rFonts w:ascii="Arial" w:hAnsi="Arial" w:cs="Arial"/>
          <w:b/>
          <w:i/>
          <w:sz w:val="22"/>
          <w:szCs w:val="22"/>
        </w:rPr>
      </w:pPr>
      <w:r w:rsidRPr="00305EC9">
        <w:rPr>
          <w:rFonts w:ascii="Arial" w:hAnsi="Arial" w:cs="Arial"/>
          <w:b/>
          <w:i/>
          <w:sz w:val="20"/>
          <w:szCs w:val="20"/>
        </w:rPr>
        <w:t xml:space="preserve">Характеристика системы населённых пунктов </w:t>
      </w:r>
      <w:r>
        <w:rPr>
          <w:rFonts w:ascii="Arial" w:hAnsi="Arial" w:cs="Arial"/>
          <w:b/>
          <w:i/>
          <w:sz w:val="20"/>
          <w:szCs w:val="20"/>
        </w:rPr>
        <w:t>Малокарачаевского</w:t>
      </w:r>
      <w:r w:rsidRPr="00305EC9">
        <w:rPr>
          <w:rFonts w:ascii="Arial" w:hAnsi="Arial" w:cs="Arial"/>
          <w:b/>
          <w:i/>
          <w:sz w:val="20"/>
          <w:szCs w:val="20"/>
        </w:rPr>
        <w:t xml:space="preserve"> района.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68"/>
        <w:gridCol w:w="2209"/>
        <w:gridCol w:w="2393"/>
      </w:tblGrid>
      <w:tr w:rsidR="003D6CC5" w:rsidRPr="00305EC9" w:rsidTr="00DE52EE">
        <w:trPr>
          <w:trHeight w:val="253"/>
        </w:trPr>
        <w:tc>
          <w:tcPr>
            <w:tcW w:w="2596"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Наименование поселения</w:t>
            </w:r>
          </w:p>
        </w:tc>
        <w:tc>
          <w:tcPr>
            <w:tcW w:w="1154"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Кол-во н.п</w:t>
            </w:r>
            <w:r>
              <w:rPr>
                <w:rFonts w:ascii="Arial" w:hAnsi="Arial" w:cs="Arial"/>
                <w:b/>
                <w:color w:val="000000"/>
                <w:sz w:val="20"/>
                <w:szCs w:val="20"/>
              </w:rPr>
              <w:t>.</w:t>
            </w:r>
          </w:p>
        </w:tc>
        <w:tc>
          <w:tcPr>
            <w:tcW w:w="1250"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Средняя людность населённого пункта</w:t>
            </w:r>
          </w:p>
        </w:tc>
      </w:tr>
      <w:tr w:rsidR="003D6CC5" w:rsidRPr="00305EC9" w:rsidTr="00DE52EE">
        <w:trPr>
          <w:trHeight w:val="276"/>
        </w:trPr>
        <w:tc>
          <w:tcPr>
            <w:tcW w:w="2596" w:type="pct"/>
            <w:vMerge/>
            <w:tcBorders>
              <w:top w:val="single" w:sz="12" w:space="0" w:color="auto"/>
              <w:left w:val="single" w:sz="12" w:space="0" w:color="auto"/>
              <w:bottom w:val="single" w:sz="12" w:space="0" w:color="auto"/>
              <w:right w:val="single" w:sz="12" w:space="0" w:color="auto"/>
            </w:tcBorders>
            <w:vAlign w:val="center"/>
          </w:tcPr>
          <w:p w:rsidR="003D6CC5" w:rsidRPr="00305EC9" w:rsidRDefault="003D6CC5" w:rsidP="00DE52EE">
            <w:pPr>
              <w:rPr>
                <w:rFonts w:ascii="Arial" w:hAnsi="Arial" w:cs="Arial"/>
                <w:b/>
                <w:color w:val="000000"/>
                <w:sz w:val="20"/>
                <w:szCs w:val="20"/>
              </w:rPr>
            </w:pPr>
          </w:p>
        </w:tc>
        <w:tc>
          <w:tcPr>
            <w:tcW w:w="1154" w:type="pct"/>
            <w:vMerge/>
            <w:tcBorders>
              <w:top w:val="single" w:sz="12" w:space="0" w:color="auto"/>
              <w:left w:val="single" w:sz="12" w:space="0" w:color="auto"/>
              <w:bottom w:val="single" w:sz="12" w:space="0" w:color="auto"/>
              <w:right w:val="single" w:sz="12" w:space="0" w:color="auto"/>
            </w:tcBorders>
            <w:vAlign w:val="center"/>
          </w:tcPr>
          <w:p w:rsidR="003D6CC5" w:rsidRPr="00305EC9" w:rsidRDefault="003D6CC5" w:rsidP="00DE52EE">
            <w:pPr>
              <w:rPr>
                <w:rFonts w:ascii="Arial" w:hAnsi="Arial" w:cs="Arial"/>
                <w:b/>
                <w:color w:val="000000"/>
                <w:sz w:val="20"/>
                <w:szCs w:val="20"/>
              </w:rPr>
            </w:pPr>
          </w:p>
        </w:tc>
        <w:tc>
          <w:tcPr>
            <w:tcW w:w="1250" w:type="pct"/>
            <w:vMerge/>
            <w:tcBorders>
              <w:top w:val="single" w:sz="12" w:space="0" w:color="auto"/>
              <w:left w:val="single" w:sz="12" w:space="0" w:color="auto"/>
              <w:bottom w:val="single" w:sz="12" w:space="0" w:color="auto"/>
              <w:right w:val="single" w:sz="12" w:space="0" w:color="auto"/>
            </w:tcBorders>
            <w:vAlign w:val="center"/>
          </w:tcPr>
          <w:p w:rsidR="003D6CC5" w:rsidRPr="00305EC9" w:rsidRDefault="003D6CC5" w:rsidP="00DE52EE">
            <w:pPr>
              <w:rPr>
                <w:rFonts w:ascii="Arial" w:hAnsi="Arial" w:cs="Arial"/>
                <w:b/>
                <w:color w:val="000000"/>
                <w:sz w:val="20"/>
                <w:szCs w:val="20"/>
              </w:rPr>
            </w:pPr>
          </w:p>
        </w:tc>
      </w:tr>
      <w:tr w:rsidR="003D6CC5" w:rsidRPr="00305EC9" w:rsidTr="00DE52EE">
        <w:tc>
          <w:tcPr>
            <w:tcW w:w="2596" w:type="pct"/>
            <w:tcBorders>
              <w:top w:val="single" w:sz="4" w:space="0" w:color="auto"/>
              <w:bottom w:val="single" w:sz="4" w:space="0" w:color="auto"/>
              <w:right w:val="single" w:sz="4" w:space="0" w:color="auto"/>
            </w:tcBorders>
          </w:tcPr>
          <w:p w:rsidR="003D6CC5" w:rsidRPr="00305EC9" w:rsidRDefault="00A308A3" w:rsidP="00DE52EE">
            <w:pPr>
              <w:rPr>
                <w:rFonts w:ascii="Arial" w:hAnsi="Arial" w:cs="Arial"/>
                <w:b/>
                <w:sz w:val="20"/>
                <w:szCs w:val="20"/>
              </w:rPr>
            </w:pPr>
            <w:r>
              <w:rPr>
                <w:rFonts w:ascii="Arial" w:hAnsi="Arial" w:cs="Arial"/>
                <w:b/>
                <w:color w:val="000000"/>
                <w:sz w:val="20"/>
                <w:szCs w:val="20"/>
              </w:rPr>
              <w:t>Малокарачаевский</w:t>
            </w:r>
            <w:r w:rsidR="003D6CC5" w:rsidRPr="00305EC9">
              <w:rPr>
                <w:rFonts w:ascii="Arial" w:hAnsi="Arial" w:cs="Arial"/>
                <w:b/>
                <w:sz w:val="20"/>
                <w:szCs w:val="20"/>
              </w:rPr>
              <w:t>район</w:t>
            </w:r>
          </w:p>
        </w:tc>
        <w:tc>
          <w:tcPr>
            <w:tcW w:w="1154" w:type="pct"/>
            <w:tcBorders>
              <w:top w:val="single" w:sz="4" w:space="0" w:color="auto"/>
              <w:left w:val="single" w:sz="4" w:space="0" w:color="auto"/>
              <w:bottom w:val="single" w:sz="4" w:space="0" w:color="auto"/>
              <w:right w:val="single" w:sz="4" w:space="0" w:color="auto"/>
            </w:tcBorders>
            <w:vAlign w:val="center"/>
          </w:tcPr>
          <w:p w:rsidR="003D6CC5" w:rsidRPr="00305EC9" w:rsidRDefault="00AC6F43" w:rsidP="00305EC9">
            <w:pPr>
              <w:ind w:left="-57" w:right="-57"/>
              <w:jc w:val="center"/>
              <w:rPr>
                <w:rFonts w:ascii="Arial" w:hAnsi="Arial" w:cs="Arial"/>
                <w:b/>
                <w:bCs/>
                <w:sz w:val="20"/>
                <w:szCs w:val="20"/>
              </w:rPr>
            </w:pPr>
            <w:r>
              <w:rPr>
                <w:rFonts w:ascii="Arial" w:hAnsi="Arial" w:cs="Arial"/>
                <w:b/>
                <w:bCs/>
                <w:sz w:val="20"/>
                <w:szCs w:val="20"/>
              </w:rPr>
              <w:t>14</w:t>
            </w:r>
          </w:p>
        </w:tc>
        <w:tc>
          <w:tcPr>
            <w:tcW w:w="1250" w:type="pct"/>
            <w:tcBorders>
              <w:top w:val="single" w:sz="4" w:space="0" w:color="auto"/>
              <w:left w:val="single" w:sz="4" w:space="0" w:color="auto"/>
              <w:bottom w:val="single" w:sz="4" w:space="0" w:color="auto"/>
            </w:tcBorders>
            <w:vAlign w:val="center"/>
          </w:tcPr>
          <w:p w:rsidR="003D6CC5" w:rsidRPr="00305EC9" w:rsidRDefault="00AC6F43" w:rsidP="00DE52EE">
            <w:pPr>
              <w:ind w:right="-1"/>
              <w:jc w:val="center"/>
              <w:rPr>
                <w:rFonts w:ascii="Arial" w:hAnsi="Arial" w:cs="Arial"/>
                <w:b/>
                <w:sz w:val="20"/>
                <w:szCs w:val="20"/>
              </w:rPr>
            </w:pPr>
            <w:r>
              <w:rPr>
                <w:rFonts w:ascii="Arial" w:hAnsi="Arial" w:cs="Arial"/>
                <w:b/>
                <w:sz w:val="20"/>
                <w:szCs w:val="20"/>
              </w:rPr>
              <w:t>3092</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Учкекенское сельское</w:t>
            </w:r>
            <w:r w:rsidRPr="00292C3F">
              <w:rPr>
                <w:rFonts w:ascii="Arial" w:hAnsi="Arial" w:cs="Arial"/>
                <w:sz w:val="20"/>
                <w:szCs w:val="20"/>
              </w:rPr>
              <w:t xml:space="preserve"> поселение</w:t>
            </w:r>
            <w:r w:rsidR="009E0A91">
              <w:rPr>
                <w:rStyle w:val="a5"/>
                <w:rFonts w:ascii="Arial" w:hAnsi="Arial"/>
                <w:sz w:val="20"/>
                <w:szCs w:val="20"/>
              </w:rPr>
              <w:footnoteReference w:id="9"/>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sidRPr="00397798">
              <w:rPr>
                <w:rFonts w:ascii="Arial" w:hAnsi="Arial" w:cs="Arial"/>
                <w:sz w:val="20"/>
                <w:szCs w:val="20"/>
              </w:rPr>
              <w:t>2</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sz w:val="20"/>
                <w:szCs w:val="20"/>
              </w:rPr>
            </w:pPr>
            <w:r>
              <w:rPr>
                <w:rFonts w:ascii="Arial" w:hAnsi="Arial" w:cs="Arial"/>
                <w:sz w:val="20"/>
                <w:szCs w:val="20"/>
              </w:rPr>
              <w:t>8256</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Джагинское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sidRPr="00397798">
              <w:rPr>
                <w:rFonts w:ascii="Arial" w:hAnsi="Arial" w:cs="Arial"/>
                <w:sz w:val="20"/>
                <w:szCs w:val="20"/>
              </w:rPr>
              <w:t>1</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sz w:val="20"/>
                <w:szCs w:val="20"/>
              </w:rPr>
            </w:pPr>
            <w:r>
              <w:rPr>
                <w:rFonts w:ascii="Arial" w:hAnsi="Arial" w:cs="Arial"/>
                <w:sz w:val="20"/>
                <w:szCs w:val="20"/>
              </w:rPr>
              <w:t>2697</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tabs>
                <w:tab w:val="left" w:pos="4644"/>
              </w:tabs>
              <w:rPr>
                <w:rFonts w:ascii="Arial" w:hAnsi="Arial" w:cs="Arial"/>
                <w:sz w:val="20"/>
                <w:szCs w:val="20"/>
              </w:rPr>
            </w:pPr>
            <w:r>
              <w:rPr>
                <w:rFonts w:ascii="Arial" w:hAnsi="Arial" w:cs="Arial"/>
                <w:sz w:val="20"/>
                <w:szCs w:val="20"/>
              </w:rPr>
              <w:t>Кичи-Балыкское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sidRPr="00397798">
              <w:rPr>
                <w:rFonts w:ascii="Arial" w:hAnsi="Arial" w:cs="Arial"/>
                <w:sz w:val="20"/>
                <w:szCs w:val="20"/>
              </w:rPr>
              <w:t>2</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color w:val="000000"/>
                <w:sz w:val="20"/>
                <w:szCs w:val="20"/>
              </w:rPr>
            </w:pPr>
            <w:r>
              <w:rPr>
                <w:rFonts w:ascii="Arial" w:hAnsi="Arial" w:cs="Arial"/>
                <w:color w:val="000000"/>
                <w:sz w:val="20"/>
                <w:szCs w:val="20"/>
              </w:rPr>
              <w:t>382</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Красновосточное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Pr>
                <w:rFonts w:ascii="Arial" w:hAnsi="Arial" w:cs="Arial"/>
                <w:sz w:val="20"/>
                <w:szCs w:val="20"/>
              </w:rPr>
              <w:t>1</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color w:val="000000"/>
                <w:sz w:val="20"/>
                <w:szCs w:val="20"/>
              </w:rPr>
            </w:pPr>
            <w:r>
              <w:rPr>
                <w:rFonts w:ascii="Arial" w:hAnsi="Arial" w:cs="Arial"/>
                <w:color w:val="000000"/>
                <w:sz w:val="20"/>
                <w:szCs w:val="20"/>
              </w:rPr>
              <w:t>3335</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Краснокурганское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sidRPr="00397798">
              <w:rPr>
                <w:rFonts w:ascii="Arial" w:hAnsi="Arial" w:cs="Arial"/>
                <w:sz w:val="20"/>
                <w:szCs w:val="20"/>
              </w:rPr>
              <w:t>3</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color w:val="000000"/>
                <w:sz w:val="20"/>
                <w:szCs w:val="20"/>
              </w:rPr>
            </w:pPr>
            <w:r>
              <w:rPr>
                <w:rFonts w:ascii="Arial" w:hAnsi="Arial" w:cs="Arial"/>
                <w:color w:val="000000"/>
                <w:sz w:val="20"/>
                <w:szCs w:val="20"/>
              </w:rPr>
              <w:t>1356</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Кызыл-Покунское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Pr>
                <w:rFonts w:ascii="Arial" w:hAnsi="Arial" w:cs="Arial"/>
                <w:sz w:val="20"/>
                <w:szCs w:val="20"/>
              </w:rPr>
              <w:t>1</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color w:val="000000"/>
                <w:sz w:val="20"/>
                <w:szCs w:val="20"/>
              </w:rPr>
            </w:pPr>
            <w:r>
              <w:rPr>
                <w:rFonts w:ascii="Arial" w:hAnsi="Arial" w:cs="Arial"/>
                <w:color w:val="000000"/>
                <w:sz w:val="20"/>
                <w:szCs w:val="20"/>
              </w:rPr>
              <w:t>927</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Первомайское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Pr>
                <w:rFonts w:ascii="Arial" w:hAnsi="Arial" w:cs="Arial"/>
                <w:sz w:val="20"/>
                <w:szCs w:val="20"/>
              </w:rPr>
              <w:t>1</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color w:val="000000"/>
                <w:sz w:val="20"/>
                <w:szCs w:val="20"/>
              </w:rPr>
            </w:pPr>
            <w:r>
              <w:rPr>
                <w:rFonts w:ascii="Arial" w:hAnsi="Arial" w:cs="Arial"/>
                <w:color w:val="000000"/>
                <w:sz w:val="20"/>
                <w:szCs w:val="20"/>
              </w:rPr>
              <w:t>5904</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Римгорское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Pr>
                <w:rFonts w:ascii="Arial" w:hAnsi="Arial" w:cs="Arial"/>
                <w:sz w:val="20"/>
                <w:szCs w:val="20"/>
              </w:rPr>
              <w:t>1</w:t>
            </w:r>
          </w:p>
        </w:tc>
        <w:tc>
          <w:tcPr>
            <w:tcW w:w="1250" w:type="pct"/>
            <w:tcBorders>
              <w:top w:val="single" w:sz="4" w:space="0" w:color="auto"/>
              <w:left w:val="single" w:sz="4" w:space="0" w:color="auto"/>
              <w:bottom w:val="single" w:sz="4" w:space="0" w:color="auto"/>
            </w:tcBorders>
            <w:vAlign w:val="center"/>
          </w:tcPr>
          <w:p w:rsidR="00AC6F43" w:rsidRPr="00305EC9" w:rsidRDefault="00AC6F43" w:rsidP="00DE52EE">
            <w:pPr>
              <w:ind w:right="-1"/>
              <w:jc w:val="center"/>
              <w:rPr>
                <w:rFonts w:ascii="Arial" w:hAnsi="Arial" w:cs="Arial"/>
                <w:color w:val="000000"/>
                <w:sz w:val="20"/>
                <w:szCs w:val="20"/>
              </w:rPr>
            </w:pPr>
            <w:r>
              <w:rPr>
                <w:rFonts w:ascii="Arial" w:hAnsi="Arial" w:cs="Arial"/>
                <w:color w:val="000000"/>
                <w:sz w:val="20"/>
                <w:szCs w:val="20"/>
              </w:rPr>
              <w:t>1751</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Терезинское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Pr>
                <w:rFonts w:ascii="Arial" w:hAnsi="Arial" w:cs="Arial"/>
                <w:sz w:val="20"/>
                <w:szCs w:val="20"/>
              </w:rPr>
              <w:t>1</w:t>
            </w:r>
          </w:p>
        </w:tc>
        <w:tc>
          <w:tcPr>
            <w:tcW w:w="1250" w:type="pct"/>
            <w:tcBorders>
              <w:top w:val="single" w:sz="4" w:space="0" w:color="auto"/>
              <w:left w:val="single" w:sz="4" w:space="0" w:color="auto"/>
              <w:bottom w:val="single" w:sz="4" w:space="0" w:color="auto"/>
            </w:tcBorders>
            <w:vAlign w:val="center"/>
          </w:tcPr>
          <w:p w:rsidR="00AC6F43"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7237</w:t>
            </w:r>
          </w:p>
        </w:tc>
      </w:tr>
      <w:tr w:rsidR="00AC6F43" w:rsidRPr="00305EC9" w:rsidTr="00DE52EE">
        <w:tc>
          <w:tcPr>
            <w:tcW w:w="2596" w:type="pct"/>
            <w:tcBorders>
              <w:top w:val="single" w:sz="4" w:space="0" w:color="auto"/>
              <w:bottom w:val="single" w:sz="4" w:space="0" w:color="auto"/>
              <w:right w:val="single" w:sz="4" w:space="0" w:color="auto"/>
            </w:tcBorders>
          </w:tcPr>
          <w:p w:rsidR="00AC6F43" w:rsidRPr="00292C3F" w:rsidRDefault="00AC6F43" w:rsidP="00AC6F43">
            <w:pPr>
              <w:rPr>
                <w:rFonts w:ascii="Arial" w:hAnsi="Arial" w:cs="Arial"/>
                <w:sz w:val="20"/>
                <w:szCs w:val="20"/>
              </w:rPr>
            </w:pPr>
            <w:r>
              <w:rPr>
                <w:rFonts w:ascii="Arial" w:hAnsi="Arial" w:cs="Arial"/>
                <w:sz w:val="20"/>
                <w:szCs w:val="20"/>
              </w:rPr>
              <w:t>Элькушское</w:t>
            </w:r>
            <w:r w:rsidRPr="00292C3F">
              <w:rPr>
                <w:rFonts w:ascii="Arial" w:hAnsi="Arial" w:cs="Arial"/>
                <w:sz w:val="20"/>
                <w:szCs w:val="20"/>
              </w:rPr>
              <w:t xml:space="preserve"> сельское поселение</w:t>
            </w:r>
          </w:p>
        </w:tc>
        <w:tc>
          <w:tcPr>
            <w:tcW w:w="1154" w:type="pct"/>
            <w:tcBorders>
              <w:top w:val="single" w:sz="4" w:space="0" w:color="auto"/>
              <w:left w:val="single" w:sz="4" w:space="0" w:color="auto"/>
              <w:bottom w:val="single" w:sz="4" w:space="0" w:color="auto"/>
              <w:right w:val="single" w:sz="4" w:space="0" w:color="auto"/>
            </w:tcBorders>
            <w:vAlign w:val="center"/>
          </w:tcPr>
          <w:p w:rsidR="00AC6F43" w:rsidRPr="00397798" w:rsidRDefault="00AC6F43" w:rsidP="00305EC9">
            <w:pPr>
              <w:ind w:left="-57" w:right="-57"/>
              <w:jc w:val="center"/>
              <w:rPr>
                <w:rFonts w:ascii="Arial" w:hAnsi="Arial" w:cs="Arial"/>
                <w:sz w:val="20"/>
                <w:szCs w:val="20"/>
              </w:rPr>
            </w:pPr>
            <w:r>
              <w:rPr>
                <w:rFonts w:ascii="Arial" w:hAnsi="Arial" w:cs="Arial"/>
                <w:sz w:val="20"/>
                <w:szCs w:val="20"/>
              </w:rPr>
              <w:t>1</w:t>
            </w:r>
          </w:p>
        </w:tc>
        <w:tc>
          <w:tcPr>
            <w:tcW w:w="1250" w:type="pct"/>
            <w:tcBorders>
              <w:top w:val="single" w:sz="4" w:space="0" w:color="auto"/>
              <w:left w:val="single" w:sz="4" w:space="0" w:color="auto"/>
              <w:bottom w:val="single" w:sz="4" w:space="0" w:color="auto"/>
            </w:tcBorders>
            <w:vAlign w:val="center"/>
          </w:tcPr>
          <w:p w:rsidR="00AC6F43"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446</w:t>
            </w:r>
          </w:p>
        </w:tc>
      </w:tr>
    </w:tbl>
    <w:p w:rsidR="003D6CC5" w:rsidRPr="00A10CA6" w:rsidRDefault="003D6CC5" w:rsidP="002354BB">
      <w:pPr>
        <w:spacing w:before="120" w:after="120"/>
        <w:ind w:firstLine="851"/>
        <w:jc w:val="both"/>
        <w:rPr>
          <w:sz w:val="26"/>
          <w:szCs w:val="26"/>
        </w:rPr>
      </w:pPr>
      <w:r w:rsidRPr="00305EC9">
        <w:rPr>
          <w:sz w:val="26"/>
          <w:szCs w:val="26"/>
        </w:rPr>
        <w:t xml:space="preserve">На территории </w:t>
      </w:r>
      <w:r>
        <w:rPr>
          <w:sz w:val="26"/>
          <w:szCs w:val="26"/>
        </w:rPr>
        <w:t>Малокарачаевского</w:t>
      </w:r>
      <w:r w:rsidRPr="00305EC9">
        <w:rPr>
          <w:sz w:val="26"/>
          <w:szCs w:val="26"/>
        </w:rPr>
        <w:t xml:space="preserve"> района расположено </w:t>
      </w:r>
      <w:r w:rsidR="00AC6F43">
        <w:rPr>
          <w:sz w:val="26"/>
          <w:szCs w:val="26"/>
        </w:rPr>
        <w:t>14</w:t>
      </w:r>
      <w:r w:rsidRPr="00305EC9">
        <w:rPr>
          <w:sz w:val="26"/>
          <w:szCs w:val="26"/>
        </w:rPr>
        <w:t xml:space="preserve"> сельских населенных</w:t>
      </w:r>
      <w:r w:rsidRPr="00A10CA6">
        <w:rPr>
          <w:sz w:val="26"/>
          <w:szCs w:val="26"/>
        </w:rPr>
        <w:t xml:space="preserve"> пунктов </w:t>
      </w:r>
      <w:r w:rsidRPr="004F0B67">
        <w:rPr>
          <w:sz w:val="26"/>
          <w:szCs w:val="26"/>
        </w:rPr>
        <w:t>(</w:t>
      </w:r>
      <w:r w:rsidR="004F0B67" w:rsidRPr="004F0B67">
        <w:rPr>
          <w:sz w:val="26"/>
          <w:szCs w:val="26"/>
        </w:rPr>
        <w:t>9,7</w:t>
      </w:r>
      <w:r w:rsidRPr="004F0B67">
        <w:rPr>
          <w:sz w:val="26"/>
          <w:szCs w:val="26"/>
        </w:rPr>
        <w:t xml:space="preserve">% всех  населенных пунктов </w:t>
      </w:r>
      <w:r w:rsidR="004F0B67" w:rsidRPr="004F0B67">
        <w:rPr>
          <w:sz w:val="26"/>
          <w:szCs w:val="26"/>
        </w:rPr>
        <w:t>республики</w:t>
      </w:r>
      <w:r w:rsidRPr="004F0B67">
        <w:rPr>
          <w:sz w:val="26"/>
          <w:szCs w:val="26"/>
        </w:rPr>
        <w:t>), объединенных в 1</w:t>
      </w:r>
      <w:r w:rsidR="00AC6F43" w:rsidRPr="004F0B67">
        <w:rPr>
          <w:sz w:val="26"/>
          <w:szCs w:val="26"/>
        </w:rPr>
        <w:t>0</w:t>
      </w:r>
      <w:r w:rsidRPr="004F0B67">
        <w:rPr>
          <w:sz w:val="26"/>
          <w:szCs w:val="26"/>
        </w:rPr>
        <w:t xml:space="preserve"> муниципальных образований.</w:t>
      </w:r>
      <w:r w:rsidRPr="00A10CA6">
        <w:rPr>
          <w:sz w:val="26"/>
          <w:szCs w:val="26"/>
        </w:rPr>
        <w:t xml:space="preserve"> </w:t>
      </w:r>
    </w:p>
    <w:p w:rsidR="003D6CC5" w:rsidRPr="00305EC9" w:rsidRDefault="003D6CC5" w:rsidP="00DE52EE">
      <w:pPr>
        <w:ind w:left="720"/>
        <w:jc w:val="right"/>
        <w:rPr>
          <w:rFonts w:ascii="Arial" w:hAnsi="Arial" w:cs="Arial"/>
          <w:b/>
          <w:i/>
          <w:sz w:val="20"/>
          <w:szCs w:val="20"/>
        </w:rPr>
      </w:pPr>
      <w:r w:rsidRPr="00305EC9">
        <w:rPr>
          <w:rFonts w:ascii="Arial" w:hAnsi="Arial" w:cs="Arial"/>
          <w:b/>
          <w:i/>
          <w:sz w:val="20"/>
          <w:szCs w:val="20"/>
        </w:rPr>
        <w:t>Табл. 4.1.</w:t>
      </w:r>
      <w:r w:rsidR="00CA3A6F">
        <w:rPr>
          <w:rFonts w:ascii="Arial" w:hAnsi="Arial" w:cs="Arial"/>
          <w:b/>
          <w:i/>
          <w:sz w:val="20"/>
          <w:szCs w:val="20"/>
        </w:rPr>
        <w:t>2</w:t>
      </w:r>
      <w:r w:rsidRPr="00305EC9">
        <w:rPr>
          <w:rFonts w:ascii="Arial" w:hAnsi="Arial" w:cs="Arial"/>
          <w:b/>
          <w:i/>
          <w:sz w:val="20"/>
          <w:szCs w:val="20"/>
        </w:rPr>
        <w:t>.</w:t>
      </w:r>
    </w:p>
    <w:p w:rsidR="003D6CC5" w:rsidRPr="00305EC9" w:rsidRDefault="003D6CC5" w:rsidP="00DE52EE">
      <w:pPr>
        <w:ind w:left="720"/>
        <w:jc w:val="right"/>
        <w:rPr>
          <w:rFonts w:ascii="Arial" w:hAnsi="Arial" w:cs="Arial"/>
          <w:b/>
          <w:i/>
          <w:sz w:val="20"/>
          <w:szCs w:val="20"/>
        </w:rPr>
      </w:pPr>
      <w:r w:rsidRPr="00305EC9">
        <w:rPr>
          <w:rFonts w:ascii="Arial" w:hAnsi="Arial" w:cs="Arial"/>
          <w:b/>
          <w:i/>
          <w:sz w:val="20"/>
          <w:szCs w:val="20"/>
        </w:rPr>
        <w:t xml:space="preserve">Классификация населённых пунктов </w:t>
      </w:r>
      <w:r>
        <w:rPr>
          <w:rFonts w:ascii="Arial" w:hAnsi="Arial" w:cs="Arial"/>
          <w:b/>
          <w:i/>
          <w:sz w:val="20"/>
          <w:szCs w:val="20"/>
        </w:rPr>
        <w:t>Малокарачаевского</w:t>
      </w:r>
      <w:r w:rsidRPr="00305EC9">
        <w:rPr>
          <w:rFonts w:ascii="Arial" w:hAnsi="Arial" w:cs="Arial"/>
          <w:b/>
          <w:i/>
          <w:sz w:val="20"/>
          <w:szCs w:val="20"/>
        </w:rPr>
        <w:t xml:space="preserve"> района по численности жителей.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1"/>
        <w:gridCol w:w="2576"/>
        <w:gridCol w:w="2209"/>
        <w:gridCol w:w="2209"/>
        <w:gridCol w:w="2025"/>
      </w:tblGrid>
      <w:tr w:rsidR="003D6CC5" w:rsidRPr="00305EC9" w:rsidTr="00DE52EE">
        <w:trPr>
          <w:cantSplit/>
          <w:trHeight w:val="703"/>
          <w:tblHeader/>
        </w:trPr>
        <w:tc>
          <w:tcPr>
            <w:tcW w:w="288"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 xml:space="preserve">№ </w:t>
            </w:r>
            <w:proofErr w:type="gramStart"/>
            <w:r w:rsidRPr="00305EC9">
              <w:rPr>
                <w:rFonts w:ascii="Arial" w:hAnsi="Arial" w:cs="Arial"/>
                <w:b/>
                <w:color w:val="000000"/>
                <w:sz w:val="20"/>
                <w:szCs w:val="20"/>
              </w:rPr>
              <w:t>п</w:t>
            </w:r>
            <w:proofErr w:type="gramEnd"/>
            <w:r w:rsidRPr="00305EC9">
              <w:rPr>
                <w:rFonts w:ascii="Arial" w:hAnsi="Arial" w:cs="Arial"/>
                <w:b/>
                <w:color w:val="000000"/>
                <w:sz w:val="20"/>
                <w:szCs w:val="20"/>
              </w:rPr>
              <w:t>/п</w:t>
            </w:r>
          </w:p>
        </w:tc>
        <w:tc>
          <w:tcPr>
            <w:tcW w:w="1346"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Размер населённого пункта (жителей)</w:t>
            </w:r>
          </w:p>
        </w:tc>
        <w:tc>
          <w:tcPr>
            <w:tcW w:w="1154" w:type="pct"/>
            <w:tcBorders>
              <w:top w:val="single" w:sz="12" w:space="0" w:color="auto"/>
              <w:left w:val="single" w:sz="12" w:space="0" w:color="auto"/>
              <w:bottom w:val="single" w:sz="12" w:space="0" w:color="auto"/>
              <w:right w:val="single" w:sz="12" w:space="0" w:color="auto"/>
            </w:tcBorders>
            <w:shd w:val="clear" w:color="auto" w:fill="B3B3B3"/>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Количество населённых пунктов</w:t>
            </w:r>
          </w:p>
        </w:tc>
        <w:tc>
          <w:tcPr>
            <w:tcW w:w="1154" w:type="pct"/>
            <w:tcBorders>
              <w:top w:val="single" w:sz="12" w:space="0" w:color="auto"/>
              <w:left w:val="single" w:sz="12" w:space="0" w:color="auto"/>
              <w:bottom w:val="single" w:sz="12" w:space="0" w:color="auto"/>
              <w:right w:val="single" w:sz="12" w:space="0" w:color="auto"/>
            </w:tcBorders>
            <w:shd w:val="clear" w:color="auto" w:fill="B3B3B3"/>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Количество проживающих в них жителей</w:t>
            </w:r>
          </w:p>
        </w:tc>
        <w:tc>
          <w:tcPr>
            <w:tcW w:w="1058"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305EC9" w:rsidRDefault="003D6CC5" w:rsidP="00DE52EE">
            <w:pPr>
              <w:ind w:right="-1"/>
              <w:jc w:val="center"/>
              <w:rPr>
                <w:rFonts w:ascii="Arial" w:hAnsi="Arial" w:cs="Arial"/>
                <w:b/>
                <w:color w:val="000000"/>
                <w:sz w:val="20"/>
                <w:szCs w:val="20"/>
              </w:rPr>
            </w:pPr>
            <w:r w:rsidRPr="00305EC9">
              <w:rPr>
                <w:rFonts w:ascii="Arial" w:hAnsi="Arial" w:cs="Arial"/>
                <w:b/>
                <w:color w:val="000000"/>
                <w:sz w:val="20"/>
                <w:szCs w:val="20"/>
              </w:rPr>
              <w:t>То же, % от общего числа</w:t>
            </w:r>
          </w:p>
        </w:tc>
      </w:tr>
      <w:tr w:rsidR="003D6CC5" w:rsidRPr="00305EC9" w:rsidTr="00DE52EE">
        <w:tc>
          <w:tcPr>
            <w:tcW w:w="288" w:type="pct"/>
            <w:tcBorders>
              <w:top w:val="single" w:sz="4" w:space="0" w:color="auto"/>
              <w:bottom w:val="single" w:sz="4" w:space="0" w:color="auto"/>
              <w:right w:val="single" w:sz="4" w:space="0" w:color="auto"/>
            </w:tcBorders>
            <w:vAlign w:val="center"/>
          </w:tcPr>
          <w:p w:rsidR="003D6CC5" w:rsidRPr="00305EC9" w:rsidRDefault="003D6CC5" w:rsidP="00DE52EE">
            <w:pPr>
              <w:ind w:right="-1"/>
              <w:jc w:val="center"/>
              <w:rPr>
                <w:rFonts w:ascii="Arial" w:hAnsi="Arial" w:cs="Arial"/>
                <w:color w:val="000000"/>
                <w:sz w:val="20"/>
                <w:szCs w:val="20"/>
              </w:rPr>
            </w:pPr>
            <w:r w:rsidRPr="00305EC9">
              <w:rPr>
                <w:rFonts w:ascii="Arial" w:hAnsi="Arial" w:cs="Arial"/>
                <w:color w:val="000000"/>
                <w:sz w:val="20"/>
                <w:szCs w:val="20"/>
              </w:rPr>
              <w:t>1</w:t>
            </w:r>
          </w:p>
        </w:tc>
        <w:tc>
          <w:tcPr>
            <w:tcW w:w="1346" w:type="pct"/>
            <w:tcBorders>
              <w:top w:val="single" w:sz="4" w:space="0" w:color="auto"/>
              <w:left w:val="single" w:sz="4" w:space="0" w:color="auto"/>
              <w:bottom w:val="single" w:sz="4" w:space="0" w:color="auto"/>
              <w:right w:val="single" w:sz="4" w:space="0" w:color="auto"/>
            </w:tcBorders>
          </w:tcPr>
          <w:p w:rsidR="003D6CC5" w:rsidRPr="00305EC9" w:rsidRDefault="003D6CC5" w:rsidP="00DE52EE">
            <w:pPr>
              <w:ind w:right="-1"/>
              <w:rPr>
                <w:rFonts w:ascii="Arial" w:hAnsi="Arial" w:cs="Arial"/>
                <w:color w:val="000000"/>
                <w:sz w:val="20"/>
                <w:szCs w:val="20"/>
              </w:rPr>
            </w:pPr>
            <w:r w:rsidRPr="00305EC9">
              <w:rPr>
                <w:rFonts w:ascii="Arial" w:hAnsi="Arial" w:cs="Arial"/>
                <w:color w:val="000000"/>
                <w:sz w:val="20"/>
                <w:szCs w:val="20"/>
              </w:rPr>
              <w:t>менее 50 чел.</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2</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46</w:t>
            </w:r>
          </w:p>
        </w:tc>
        <w:tc>
          <w:tcPr>
            <w:tcW w:w="1058" w:type="pct"/>
            <w:tcBorders>
              <w:top w:val="single" w:sz="4" w:space="0" w:color="auto"/>
              <w:left w:val="single" w:sz="4" w:space="0" w:color="auto"/>
              <w:bottom w:val="single" w:sz="4" w:space="0" w:color="auto"/>
            </w:tcBorders>
            <w:vAlign w:val="center"/>
          </w:tcPr>
          <w:p w:rsidR="003D6CC5" w:rsidRPr="00305EC9" w:rsidRDefault="00ED0D05" w:rsidP="00DE52EE">
            <w:pPr>
              <w:jc w:val="center"/>
              <w:rPr>
                <w:rFonts w:ascii="Arial" w:hAnsi="Arial" w:cs="Arial"/>
                <w:color w:val="000000"/>
                <w:sz w:val="20"/>
                <w:szCs w:val="20"/>
              </w:rPr>
            </w:pPr>
            <w:r>
              <w:rPr>
                <w:rFonts w:ascii="Arial" w:hAnsi="Arial" w:cs="Arial"/>
                <w:color w:val="000000"/>
                <w:sz w:val="20"/>
                <w:szCs w:val="20"/>
              </w:rPr>
              <w:t>0,1</w:t>
            </w:r>
          </w:p>
        </w:tc>
      </w:tr>
      <w:tr w:rsidR="003D6CC5" w:rsidRPr="00305EC9" w:rsidTr="00DE52EE">
        <w:tc>
          <w:tcPr>
            <w:tcW w:w="288" w:type="pct"/>
            <w:tcBorders>
              <w:top w:val="single" w:sz="4" w:space="0" w:color="auto"/>
              <w:bottom w:val="single" w:sz="4" w:space="0" w:color="auto"/>
              <w:right w:val="single" w:sz="4" w:space="0" w:color="auto"/>
            </w:tcBorders>
            <w:vAlign w:val="center"/>
          </w:tcPr>
          <w:p w:rsidR="003D6CC5" w:rsidRPr="00305EC9" w:rsidRDefault="003D6CC5" w:rsidP="00DE52EE">
            <w:pPr>
              <w:ind w:right="-1"/>
              <w:jc w:val="center"/>
              <w:rPr>
                <w:rFonts w:ascii="Arial" w:hAnsi="Arial" w:cs="Arial"/>
                <w:color w:val="000000"/>
                <w:sz w:val="20"/>
                <w:szCs w:val="20"/>
              </w:rPr>
            </w:pPr>
            <w:r w:rsidRPr="00305EC9">
              <w:rPr>
                <w:rFonts w:ascii="Arial" w:hAnsi="Arial" w:cs="Arial"/>
                <w:color w:val="000000"/>
                <w:sz w:val="20"/>
                <w:szCs w:val="20"/>
              </w:rPr>
              <w:t>2</w:t>
            </w:r>
          </w:p>
        </w:tc>
        <w:tc>
          <w:tcPr>
            <w:tcW w:w="1346" w:type="pct"/>
            <w:tcBorders>
              <w:top w:val="single" w:sz="4" w:space="0" w:color="auto"/>
              <w:left w:val="single" w:sz="4" w:space="0" w:color="auto"/>
              <w:bottom w:val="single" w:sz="4" w:space="0" w:color="auto"/>
              <w:right w:val="single" w:sz="4" w:space="0" w:color="auto"/>
            </w:tcBorders>
          </w:tcPr>
          <w:p w:rsidR="003D6CC5" w:rsidRPr="00305EC9" w:rsidRDefault="003D6CC5" w:rsidP="00DE52EE">
            <w:pPr>
              <w:ind w:right="-1"/>
              <w:rPr>
                <w:rFonts w:ascii="Arial" w:hAnsi="Arial" w:cs="Arial"/>
                <w:color w:val="000000"/>
                <w:sz w:val="20"/>
                <w:szCs w:val="20"/>
              </w:rPr>
            </w:pPr>
            <w:r w:rsidRPr="00305EC9">
              <w:rPr>
                <w:rFonts w:ascii="Arial" w:hAnsi="Arial" w:cs="Arial"/>
                <w:color w:val="000000"/>
                <w:sz w:val="20"/>
                <w:szCs w:val="20"/>
              </w:rPr>
              <w:t>50-200 чел.</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2</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C63E68">
            <w:pPr>
              <w:ind w:right="-1"/>
              <w:jc w:val="center"/>
              <w:rPr>
                <w:rFonts w:ascii="Arial" w:hAnsi="Arial" w:cs="Arial"/>
                <w:color w:val="000000"/>
                <w:sz w:val="20"/>
                <w:szCs w:val="20"/>
              </w:rPr>
            </w:pPr>
            <w:r>
              <w:rPr>
                <w:rFonts w:ascii="Arial" w:hAnsi="Arial" w:cs="Arial"/>
                <w:color w:val="000000"/>
                <w:sz w:val="20"/>
                <w:szCs w:val="20"/>
              </w:rPr>
              <w:t>134</w:t>
            </w:r>
          </w:p>
        </w:tc>
        <w:tc>
          <w:tcPr>
            <w:tcW w:w="1058" w:type="pct"/>
            <w:tcBorders>
              <w:top w:val="single" w:sz="4" w:space="0" w:color="auto"/>
              <w:left w:val="single" w:sz="4" w:space="0" w:color="auto"/>
              <w:bottom w:val="single" w:sz="4" w:space="0" w:color="auto"/>
            </w:tcBorders>
            <w:vAlign w:val="center"/>
          </w:tcPr>
          <w:p w:rsidR="003D6CC5" w:rsidRPr="00305EC9" w:rsidRDefault="00ED0D05" w:rsidP="00512CE4">
            <w:pPr>
              <w:jc w:val="center"/>
              <w:rPr>
                <w:rFonts w:ascii="Arial" w:hAnsi="Arial" w:cs="Arial"/>
                <w:color w:val="000000"/>
                <w:sz w:val="20"/>
                <w:szCs w:val="20"/>
              </w:rPr>
            </w:pPr>
            <w:r>
              <w:rPr>
                <w:rFonts w:ascii="Arial" w:hAnsi="Arial" w:cs="Arial"/>
                <w:color w:val="000000"/>
                <w:sz w:val="20"/>
                <w:szCs w:val="20"/>
              </w:rPr>
              <w:t>0,3</w:t>
            </w:r>
          </w:p>
        </w:tc>
      </w:tr>
      <w:tr w:rsidR="003D6CC5" w:rsidRPr="00305EC9" w:rsidTr="00DE52EE">
        <w:tc>
          <w:tcPr>
            <w:tcW w:w="288" w:type="pct"/>
            <w:tcBorders>
              <w:top w:val="single" w:sz="4" w:space="0" w:color="auto"/>
              <w:bottom w:val="single" w:sz="4" w:space="0" w:color="auto"/>
              <w:right w:val="single" w:sz="4" w:space="0" w:color="auto"/>
            </w:tcBorders>
            <w:vAlign w:val="center"/>
          </w:tcPr>
          <w:p w:rsidR="003D6CC5" w:rsidRPr="00305EC9" w:rsidRDefault="003D6CC5" w:rsidP="00DE52EE">
            <w:pPr>
              <w:ind w:right="-1"/>
              <w:jc w:val="center"/>
              <w:rPr>
                <w:rFonts w:ascii="Arial" w:hAnsi="Arial" w:cs="Arial"/>
                <w:color w:val="000000"/>
                <w:sz w:val="20"/>
                <w:szCs w:val="20"/>
              </w:rPr>
            </w:pPr>
            <w:r w:rsidRPr="00305EC9">
              <w:rPr>
                <w:rFonts w:ascii="Arial" w:hAnsi="Arial" w:cs="Arial"/>
                <w:color w:val="000000"/>
                <w:sz w:val="20"/>
                <w:szCs w:val="20"/>
              </w:rPr>
              <w:t>3</w:t>
            </w:r>
          </w:p>
        </w:tc>
        <w:tc>
          <w:tcPr>
            <w:tcW w:w="1346" w:type="pct"/>
            <w:tcBorders>
              <w:top w:val="single" w:sz="4" w:space="0" w:color="auto"/>
              <w:left w:val="single" w:sz="4" w:space="0" w:color="auto"/>
              <w:bottom w:val="single" w:sz="4" w:space="0" w:color="auto"/>
              <w:right w:val="single" w:sz="4" w:space="0" w:color="auto"/>
            </w:tcBorders>
          </w:tcPr>
          <w:p w:rsidR="003D6CC5" w:rsidRPr="00305EC9" w:rsidRDefault="003D6CC5" w:rsidP="00DE52EE">
            <w:pPr>
              <w:ind w:right="-1"/>
              <w:rPr>
                <w:rFonts w:ascii="Arial" w:hAnsi="Arial" w:cs="Arial"/>
                <w:color w:val="000000"/>
                <w:sz w:val="20"/>
                <w:szCs w:val="20"/>
              </w:rPr>
            </w:pPr>
            <w:r w:rsidRPr="00305EC9">
              <w:rPr>
                <w:rFonts w:ascii="Arial" w:hAnsi="Arial" w:cs="Arial"/>
                <w:color w:val="000000"/>
                <w:sz w:val="20"/>
                <w:szCs w:val="20"/>
              </w:rPr>
              <w:t>201-500 чел.</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1</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9E0A91">
            <w:pPr>
              <w:ind w:right="-1"/>
              <w:jc w:val="center"/>
              <w:rPr>
                <w:rFonts w:ascii="Arial" w:hAnsi="Arial" w:cs="Arial"/>
                <w:color w:val="000000"/>
                <w:sz w:val="20"/>
                <w:szCs w:val="20"/>
              </w:rPr>
            </w:pPr>
            <w:r>
              <w:rPr>
                <w:rFonts w:ascii="Arial" w:hAnsi="Arial" w:cs="Arial"/>
                <w:color w:val="000000"/>
                <w:sz w:val="20"/>
                <w:szCs w:val="20"/>
              </w:rPr>
              <w:t>446</w:t>
            </w:r>
          </w:p>
        </w:tc>
        <w:tc>
          <w:tcPr>
            <w:tcW w:w="1058" w:type="pct"/>
            <w:tcBorders>
              <w:top w:val="single" w:sz="4" w:space="0" w:color="auto"/>
              <w:left w:val="single" w:sz="4" w:space="0" w:color="auto"/>
              <w:bottom w:val="single" w:sz="4" w:space="0" w:color="auto"/>
            </w:tcBorders>
            <w:vAlign w:val="center"/>
          </w:tcPr>
          <w:p w:rsidR="003D6CC5" w:rsidRPr="00305EC9" w:rsidRDefault="00ED0D05" w:rsidP="00DE52EE">
            <w:pPr>
              <w:jc w:val="center"/>
              <w:rPr>
                <w:rFonts w:ascii="Arial" w:hAnsi="Arial" w:cs="Arial"/>
                <w:color w:val="000000"/>
                <w:sz w:val="20"/>
                <w:szCs w:val="20"/>
              </w:rPr>
            </w:pPr>
            <w:r>
              <w:rPr>
                <w:rFonts w:ascii="Arial" w:hAnsi="Arial" w:cs="Arial"/>
                <w:color w:val="000000"/>
                <w:sz w:val="20"/>
                <w:szCs w:val="20"/>
              </w:rPr>
              <w:t>1,0</w:t>
            </w:r>
          </w:p>
        </w:tc>
      </w:tr>
      <w:tr w:rsidR="003D6CC5" w:rsidRPr="00305EC9" w:rsidTr="00DE52EE">
        <w:tc>
          <w:tcPr>
            <w:tcW w:w="288" w:type="pct"/>
            <w:tcBorders>
              <w:top w:val="single" w:sz="4" w:space="0" w:color="auto"/>
              <w:bottom w:val="single" w:sz="4" w:space="0" w:color="auto"/>
              <w:right w:val="single" w:sz="4" w:space="0" w:color="auto"/>
            </w:tcBorders>
            <w:vAlign w:val="center"/>
          </w:tcPr>
          <w:p w:rsidR="003D6CC5" w:rsidRPr="00305EC9" w:rsidRDefault="003D6CC5" w:rsidP="00DE52EE">
            <w:pPr>
              <w:ind w:right="-1"/>
              <w:jc w:val="center"/>
              <w:rPr>
                <w:rFonts w:ascii="Arial" w:hAnsi="Arial" w:cs="Arial"/>
                <w:color w:val="000000"/>
                <w:sz w:val="20"/>
                <w:szCs w:val="20"/>
              </w:rPr>
            </w:pPr>
            <w:r w:rsidRPr="00305EC9">
              <w:rPr>
                <w:rFonts w:ascii="Arial" w:hAnsi="Arial" w:cs="Arial"/>
                <w:color w:val="000000"/>
                <w:sz w:val="20"/>
                <w:szCs w:val="20"/>
              </w:rPr>
              <w:t>4</w:t>
            </w:r>
          </w:p>
        </w:tc>
        <w:tc>
          <w:tcPr>
            <w:tcW w:w="1346" w:type="pct"/>
            <w:tcBorders>
              <w:top w:val="single" w:sz="4" w:space="0" w:color="auto"/>
              <w:left w:val="single" w:sz="4" w:space="0" w:color="auto"/>
              <w:bottom w:val="single" w:sz="4" w:space="0" w:color="auto"/>
              <w:right w:val="single" w:sz="4" w:space="0" w:color="auto"/>
            </w:tcBorders>
          </w:tcPr>
          <w:p w:rsidR="003D6CC5" w:rsidRPr="00305EC9" w:rsidRDefault="003D6CC5" w:rsidP="00DE52EE">
            <w:pPr>
              <w:ind w:right="-1"/>
              <w:rPr>
                <w:rFonts w:ascii="Arial" w:hAnsi="Arial" w:cs="Arial"/>
                <w:color w:val="000000"/>
                <w:sz w:val="20"/>
                <w:szCs w:val="20"/>
              </w:rPr>
            </w:pPr>
            <w:r w:rsidRPr="00305EC9">
              <w:rPr>
                <w:rFonts w:ascii="Arial" w:hAnsi="Arial" w:cs="Arial"/>
                <w:color w:val="000000"/>
                <w:sz w:val="20"/>
                <w:szCs w:val="20"/>
              </w:rPr>
              <w:t>501-1000 чел.</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2</w:t>
            </w:r>
          </w:p>
        </w:tc>
        <w:tc>
          <w:tcPr>
            <w:tcW w:w="1154" w:type="pct"/>
            <w:tcBorders>
              <w:top w:val="single" w:sz="4" w:space="0" w:color="auto"/>
              <w:left w:val="single" w:sz="4" w:space="0" w:color="auto"/>
              <w:bottom w:val="single" w:sz="4" w:space="0" w:color="auto"/>
              <w:right w:val="single" w:sz="4" w:space="0" w:color="auto"/>
            </w:tcBorders>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1645</w:t>
            </w:r>
          </w:p>
        </w:tc>
        <w:tc>
          <w:tcPr>
            <w:tcW w:w="1058" w:type="pct"/>
            <w:tcBorders>
              <w:top w:val="single" w:sz="4" w:space="0" w:color="auto"/>
              <w:left w:val="single" w:sz="4" w:space="0" w:color="auto"/>
              <w:bottom w:val="single" w:sz="4" w:space="0" w:color="auto"/>
            </w:tcBorders>
            <w:vAlign w:val="center"/>
          </w:tcPr>
          <w:p w:rsidR="003D6CC5" w:rsidRPr="00305EC9" w:rsidRDefault="00ED0D05" w:rsidP="00DE52EE">
            <w:pPr>
              <w:jc w:val="center"/>
              <w:rPr>
                <w:rFonts w:ascii="Arial" w:hAnsi="Arial" w:cs="Arial"/>
                <w:color w:val="000000"/>
                <w:sz w:val="20"/>
                <w:szCs w:val="20"/>
              </w:rPr>
            </w:pPr>
            <w:r>
              <w:rPr>
                <w:rFonts w:ascii="Arial" w:hAnsi="Arial" w:cs="Arial"/>
                <w:color w:val="000000"/>
                <w:sz w:val="20"/>
                <w:szCs w:val="20"/>
              </w:rPr>
              <w:t>3,1</w:t>
            </w:r>
          </w:p>
        </w:tc>
      </w:tr>
      <w:tr w:rsidR="003D6CC5" w:rsidRPr="005B4EC9" w:rsidTr="00DE52EE">
        <w:trPr>
          <w:trHeight w:val="285"/>
        </w:trPr>
        <w:tc>
          <w:tcPr>
            <w:tcW w:w="288" w:type="pct"/>
            <w:tcBorders>
              <w:top w:val="single" w:sz="4" w:space="0" w:color="auto"/>
              <w:bottom w:val="single" w:sz="4" w:space="0" w:color="auto"/>
              <w:right w:val="single" w:sz="4" w:space="0" w:color="auto"/>
            </w:tcBorders>
            <w:vAlign w:val="center"/>
          </w:tcPr>
          <w:p w:rsidR="003D6CC5" w:rsidRPr="00305EC9" w:rsidRDefault="003D6CC5" w:rsidP="00DE52EE">
            <w:pPr>
              <w:ind w:right="-1"/>
              <w:jc w:val="center"/>
              <w:rPr>
                <w:rFonts w:ascii="Arial" w:hAnsi="Arial" w:cs="Arial"/>
                <w:color w:val="000000"/>
                <w:sz w:val="20"/>
                <w:szCs w:val="20"/>
              </w:rPr>
            </w:pPr>
            <w:r w:rsidRPr="00305EC9">
              <w:rPr>
                <w:rFonts w:ascii="Arial" w:hAnsi="Arial" w:cs="Arial"/>
                <w:color w:val="000000"/>
                <w:sz w:val="20"/>
                <w:szCs w:val="20"/>
              </w:rPr>
              <w:t>5</w:t>
            </w:r>
          </w:p>
        </w:tc>
        <w:tc>
          <w:tcPr>
            <w:tcW w:w="1346" w:type="pct"/>
            <w:tcBorders>
              <w:top w:val="single" w:sz="4" w:space="0" w:color="auto"/>
              <w:left w:val="single" w:sz="4" w:space="0" w:color="auto"/>
              <w:bottom w:val="single" w:sz="4" w:space="0" w:color="auto"/>
              <w:right w:val="single" w:sz="4" w:space="0" w:color="auto"/>
            </w:tcBorders>
            <w:vAlign w:val="center"/>
          </w:tcPr>
          <w:p w:rsidR="003D6CC5" w:rsidRPr="00305EC9" w:rsidRDefault="003D6CC5" w:rsidP="00DE52EE">
            <w:pPr>
              <w:ind w:right="-1"/>
              <w:rPr>
                <w:rFonts w:ascii="Arial" w:hAnsi="Arial" w:cs="Arial"/>
                <w:color w:val="000000"/>
                <w:sz w:val="20"/>
                <w:szCs w:val="20"/>
              </w:rPr>
            </w:pPr>
            <w:r w:rsidRPr="00305EC9">
              <w:rPr>
                <w:rFonts w:ascii="Arial" w:hAnsi="Arial" w:cs="Arial"/>
                <w:color w:val="000000"/>
                <w:sz w:val="20"/>
                <w:szCs w:val="20"/>
              </w:rPr>
              <w:t>1000</w:t>
            </w:r>
            <w:r>
              <w:rPr>
                <w:rFonts w:ascii="Arial" w:hAnsi="Arial" w:cs="Arial"/>
                <w:color w:val="000000"/>
                <w:sz w:val="20"/>
                <w:szCs w:val="20"/>
              </w:rPr>
              <w:t>-3000</w:t>
            </w:r>
            <w:r w:rsidRPr="00305EC9">
              <w:rPr>
                <w:rFonts w:ascii="Arial" w:hAnsi="Arial" w:cs="Arial"/>
                <w:color w:val="000000"/>
                <w:sz w:val="20"/>
                <w:szCs w:val="20"/>
              </w:rPr>
              <w:t xml:space="preserve"> чел.</w:t>
            </w:r>
          </w:p>
        </w:tc>
        <w:tc>
          <w:tcPr>
            <w:tcW w:w="1154" w:type="pct"/>
            <w:tcBorders>
              <w:top w:val="single" w:sz="4" w:space="0" w:color="auto"/>
              <w:left w:val="single" w:sz="4" w:space="0" w:color="auto"/>
              <w:bottom w:val="single" w:sz="4" w:space="0" w:color="auto"/>
              <w:right w:val="single" w:sz="4" w:space="0" w:color="auto"/>
            </w:tcBorders>
            <w:vAlign w:val="center"/>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2</w:t>
            </w:r>
          </w:p>
        </w:tc>
        <w:tc>
          <w:tcPr>
            <w:tcW w:w="1154" w:type="pct"/>
            <w:tcBorders>
              <w:top w:val="single" w:sz="4" w:space="0" w:color="auto"/>
              <w:left w:val="single" w:sz="4" w:space="0" w:color="auto"/>
              <w:bottom w:val="single" w:sz="4" w:space="0" w:color="auto"/>
              <w:right w:val="single" w:sz="4" w:space="0" w:color="auto"/>
            </w:tcBorders>
            <w:vAlign w:val="center"/>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4448</w:t>
            </w:r>
          </w:p>
        </w:tc>
        <w:tc>
          <w:tcPr>
            <w:tcW w:w="1058" w:type="pct"/>
            <w:tcBorders>
              <w:top w:val="single" w:sz="4" w:space="0" w:color="auto"/>
              <w:left w:val="single" w:sz="4" w:space="0" w:color="auto"/>
              <w:bottom w:val="single" w:sz="4" w:space="0" w:color="auto"/>
            </w:tcBorders>
            <w:vAlign w:val="center"/>
          </w:tcPr>
          <w:p w:rsidR="003D6CC5" w:rsidRPr="00305EC9" w:rsidRDefault="009E0A91" w:rsidP="00DE52EE">
            <w:pPr>
              <w:jc w:val="center"/>
              <w:rPr>
                <w:rFonts w:ascii="Arial" w:hAnsi="Arial" w:cs="Arial"/>
                <w:color w:val="000000"/>
                <w:sz w:val="20"/>
                <w:szCs w:val="20"/>
              </w:rPr>
            </w:pPr>
            <w:r>
              <w:rPr>
                <w:rFonts w:ascii="Arial" w:hAnsi="Arial" w:cs="Arial"/>
                <w:color w:val="000000"/>
                <w:sz w:val="20"/>
                <w:szCs w:val="20"/>
              </w:rPr>
              <w:t>10,3</w:t>
            </w:r>
          </w:p>
        </w:tc>
      </w:tr>
      <w:tr w:rsidR="003D6CC5" w:rsidRPr="005B4EC9" w:rsidTr="00DE52EE">
        <w:trPr>
          <w:trHeight w:val="285"/>
        </w:trPr>
        <w:tc>
          <w:tcPr>
            <w:tcW w:w="288" w:type="pct"/>
            <w:tcBorders>
              <w:top w:val="single" w:sz="4" w:space="0" w:color="auto"/>
              <w:bottom w:val="single" w:sz="4" w:space="0" w:color="auto"/>
              <w:right w:val="single" w:sz="4" w:space="0" w:color="auto"/>
            </w:tcBorders>
            <w:vAlign w:val="center"/>
          </w:tcPr>
          <w:p w:rsidR="003D6CC5" w:rsidRPr="00305EC9" w:rsidRDefault="003D6CC5" w:rsidP="00DE52EE">
            <w:pPr>
              <w:ind w:right="-1"/>
              <w:jc w:val="center"/>
              <w:rPr>
                <w:rFonts w:ascii="Arial" w:hAnsi="Arial" w:cs="Arial"/>
                <w:color w:val="000000"/>
                <w:sz w:val="20"/>
                <w:szCs w:val="20"/>
              </w:rPr>
            </w:pPr>
            <w:r>
              <w:rPr>
                <w:rFonts w:ascii="Arial" w:hAnsi="Arial" w:cs="Arial"/>
                <w:color w:val="000000"/>
                <w:sz w:val="20"/>
                <w:szCs w:val="20"/>
              </w:rPr>
              <w:t>6</w:t>
            </w:r>
          </w:p>
        </w:tc>
        <w:tc>
          <w:tcPr>
            <w:tcW w:w="1346" w:type="pct"/>
            <w:tcBorders>
              <w:top w:val="single" w:sz="4" w:space="0" w:color="auto"/>
              <w:left w:val="single" w:sz="4" w:space="0" w:color="auto"/>
              <w:bottom w:val="single" w:sz="4" w:space="0" w:color="auto"/>
              <w:right w:val="single" w:sz="4" w:space="0" w:color="auto"/>
            </w:tcBorders>
            <w:vAlign w:val="center"/>
          </w:tcPr>
          <w:p w:rsidR="003D6CC5" w:rsidRPr="00305EC9" w:rsidRDefault="003D6CC5" w:rsidP="00DE52EE">
            <w:pPr>
              <w:ind w:right="-1"/>
              <w:rPr>
                <w:rFonts w:ascii="Arial" w:hAnsi="Arial" w:cs="Arial"/>
                <w:color w:val="000000"/>
                <w:sz w:val="20"/>
                <w:szCs w:val="20"/>
              </w:rPr>
            </w:pPr>
            <w:r>
              <w:rPr>
                <w:rFonts w:ascii="Arial" w:hAnsi="Arial" w:cs="Arial"/>
                <w:color w:val="000000"/>
                <w:sz w:val="20"/>
                <w:szCs w:val="20"/>
              </w:rPr>
              <w:t>3000-5000 чел.</w:t>
            </w:r>
          </w:p>
        </w:tc>
        <w:tc>
          <w:tcPr>
            <w:tcW w:w="1154" w:type="pct"/>
            <w:tcBorders>
              <w:top w:val="single" w:sz="4" w:space="0" w:color="auto"/>
              <w:left w:val="single" w:sz="4" w:space="0" w:color="auto"/>
              <w:bottom w:val="single" w:sz="4" w:space="0" w:color="auto"/>
              <w:right w:val="single" w:sz="4" w:space="0" w:color="auto"/>
            </w:tcBorders>
            <w:vAlign w:val="center"/>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2</w:t>
            </w:r>
          </w:p>
        </w:tc>
        <w:tc>
          <w:tcPr>
            <w:tcW w:w="1154" w:type="pct"/>
            <w:tcBorders>
              <w:top w:val="single" w:sz="4" w:space="0" w:color="auto"/>
              <w:left w:val="single" w:sz="4" w:space="0" w:color="auto"/>
              <w:bottom w:val="single" w:sz="4" w:space="0" w:color="auto"/>
              <w:right w:val="single" w:sz="4" w:space="0" w:color="auto"/>
            </w:tcBorders>
            <w:vAlign w:val="center"/>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7259</w:t>
            </w:r>
          </w:p>
        </w:tc>
        <w:tc>
          <w:tcPr>
            <w:tcW w:w="1058" w:type="pct"/>
            <w:tcBorders>
              <w:top w:val="single" w:sz="4" w:space="0" w:color="auto"/>
              <w:left w:val="single" w:sz="4" w:space="0" w:color="auto"/>
              <w:bottom w:val="single" w:sz="4" w:space="0" w:color="auto"/>
            </w:tcBorders>
            <w:vAlign w:val="center"/>
          </w:tcPr>
          <w:p w:rsidR="003D6CC5" w:rsidRPr="00305EC9" w:rsidRDefault="009E0A91" w:rsidP="009E0A91">
            <w:pPr>
              <w:jc w:val="center"/>
              <w:rPr>
                <w:rFonts w:ascii="Arial" w:hAnsi="Arial" w:cs="Arial"/>
                <w:color w:val="000000"/>
                <w:sz w:val="20"/>
                <w:szCs w:val="20"/>
              </w:rPr>
            </w:pPr>
            <w:r>
              <w:rPr>
                <w:rFonts w:ascii="Arial" w:hAnsi="Arial" w:cs="Arial"/>
                <w:color w:val="000000"/>
                <w:sz w:val="20"/>
                <w:szCs w:val="20"/>
              </w:rPr>
              <w:t>16,8</w:t>
            </w:r>
          </w:p>
        </w:tc>
      </w:tr>
      <w:tr w:rsidR="003D6CC5" w:rsidRPr="005B4EC9" w:rsidTr="00DE52EE">
        <w:trPr>
          <w:trHeight w:val="285"/>
        </w:trPr>
        <w:tc>
          <w:tcPr>
            <w:tcW w:w="288" w:type="pct"/>
            <w:tcBorders>
              <w:top w:val="single" w:sz="4" w:space="0" w:color="auto"/>
              <w:bottom w:val="single" w:sz="4" w:space="0" w:color="auto"/>
              <w:right w:val="single" w:sz="4" w:space="0" w:color="auto"/>
            </w:tcBorders>
            <w:vAlign w:val="center"/>
          </w:tcPr>
          <w:p w:rsidR="003D6CC5" w:rsidRDefault="003D6CC5" w:rsidP="00DE52EE">
            <w:pPr>
              <w:ind w:right="-1"/>
              <w:jc w:val="center"/>
              <w:rPr>
                <w:rFonts w:ascii="Arial" w:hAnsi="Arial" w:cs="Arial"/>
                <w:color w:val="000000"/>
                <w:sz w:val="20"/>
                <w:szCs w:val="20"/>
              </w:rPr>
            </w:pPr>
            <w:r>
              <w:rPr>
                <w:rFonts w:ascii="Arial" w:hAnsi="Arial" w:cs="Arial"/>
                <w:color w:val="000000"/>
                <w:sz w:val="20"/>
                <w:szCs w:val="20"/>
              </w:rPr>
              <w:t>7</w:t>
            </w:r>
          </w:p>
        </w:tc>
        <w:tc>
          <w:tcPr>
            <w:tcW w:w="1346" w:type="pct"/>
            <w:tcBorders>
              <w:top w:val="single" w:sz="4" w:space="0" w:color="auto"/>
              <w:left w:val="single" w:sz="4" w:space="0" w:color="auto"/>
              <w:bottom w:val="single" w:sz="4" w:space="0" w:color="auto"/>
              <w:right w:val="single" w:sz="4" w:space="0" w:color="auto"/>
            </w:tcBorders>
            <w:vAlign w:val="center"/>
          </w:tcPr>
          <w:p w:rsidR="003D6CC5" w:rsidRDefault="003D6CC5" w:rsidP="00DE52EE">
            <w:pPr>
              <w:ind w:right="-1"/>
              <w:rPr>
                <w:rFonts w:ascii="Arial" w:hAnsi="Arial" w:cs="Arial"/>
                <w:color w:val="000000"/>
                <w:sz w:val="20"/>
                <w:szCs w:val="20"/>
              </w:rPr>
            </w:pPr>
            <w:r>
              <w:rPr>
                <w:rFonts w:ascii="Arial" w:hAnsi="Arial" w:cs="Arial"/>
                <w:color w:val="000000"/>
                <w:sz w:val="20"/>
                <w:szCs w:val="20"/>
              </w:rPr>
              <w:t>Более 5000 чел.</w:t>
            </w:r>
          </w:p>
        </w:tc>
        <w:tc>
          <w:tcPr>
            <w:tcW w:w="1154" w:type="pct"/>
            <w:tcBorders>
              <w:top w:val="single" w:sz="4" w:space="0" w:color="auto"/>
              <w:left w:val="single" w:sz="4" w:space="0" w:color="auto"/>
              <w:bottom w:val="single" w:sz="4" w:space="0" w:color="auto"/>
              <w:right w:val="single" w:sz="4" w:space="0" w:color="auto"/>
            </w:tcBorders>
            <w:vAlign w:val="center"/>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3</w:t>
            </w:r>
          </w:p>
        </w:tc>
        <w:tc>
          <w:tcPr>
            <w:tcW w:w="1154" w:type="pct"/>
            <w:tcBorders>
              <w:top w:val="single" w:sz="4" w:space="0" w:color="auto"/>
              <w:left w:val="single" w:sz="4" w:space="0" w:color="auto"/>
              <w:bottom w:val="single" w:sz="4" w:space="0" w:color="auto"/>
              <w:right w:val="single" w:sz="4" w:space="0" w:color="auto"/>
            </w:tcBorders>
            <w:vAlign w:val="center"/>
          </w:tcPr>
          <w:p w:rsidR="003D6CC5" w:rsidRPr="00305EC9" w:rsidRDefault="009E0A91" w:rsidP="00DE52EE">
            <w:pPr>
              <w:ind w:right="-1"/>
              <w:jc w:val="center"/>
              <w:rPr>
                <w:rFonts w:ascii="Arial" w:hAnsi="Arial" w:cs="Arial"/>
                <w:color w:val="000000"/>
                <w:sz w:val="20"/>
                <w:szCs w:val="20"/>
              </w:rPr>
            </w:pPr>
            <w:r>
              <w:rPr>
                <w:rFonts w:ascii="Arial" w:hAnsi="Arial" w:cs="Arial"/>
                <w:color w:val="000000"/>
                <w:sz w:val="20"/>
                <w:szCs w:val="20"/>
              </w:rPr>
              <w:t>29653</w:t>
            </w:r>
          </w:p>
        </w:tc>
        <w:tc>
          <w:tcPr>
            <w:tcW w:w="1058" w:type="pct"/>
            <w:tcBorders>
              <w:top w:val="single" w:sz="4" w:space="0" w:color="auto"/>
              <w:left w:val="single" w:sz="4" w:space="0" w:color="auto"/>
              <w:bottom w:val="single" w:sz="4" w:space="0" w:color="auto"/>
            </w:tcBorders>
            <w:vAlign w:val="center"/>
          </w:tcPr>
          <w:p w:rsidR="003D6CC5" w:rsidRPr="00305EC9" w:rsidRDefault="009E0A91" w:rsidP="00DE52EE">
            <w:pPr>
              <w:jc w:val="center"/>
              <w:rPr>
                <w:rFonts w:ascii="Arial" w:hAnsi="Arial" w:cs="Arial"/>
                <w:color w:val="000000"/>
                <w:sz w:val="20"/>
                <w:szCs w:val="20"/>
              </w:rPr>
            </w:pPr>
            <w:r>
              <w:rPr>
                <w:rFonts w:ascii="Arial" w:hAnsi="Arial" w:cs="Arial"/>
                <w:color w:val="000000"/>
                <w:sz w:val="20"/>
                <w:szCs w:val="20"/>
              </w:rPr>
              <w:t>68,4</w:t>
            </w:r>
          </w:p>
        </w:tc>
      </w:tr>
    </w:tbl>
    <w:p w:rsidR="003D6CC5" w:rsidRPr="00277608" w:rsidRDefault="003D6CC5" w:rsidP="00DE52EE">
      <w:pPr>
        <w:tabs>
          <w:tab w:val="num" w:pos="900"/>
        </w:tabs>
        <w:spacing w:before="120" w:after="120"/>
        <w:ind w:firstLine="851"/>
        <w:jc w:val="both"/>
        <w:rPr>
          <w:sz w:val="26"/>
          <w:szCs w:val="26"/>
        </w:rPr>
      </w:pPr>
      <w:r w:rsidRPr="00277608">
        <w:rPr>
          <w:sz w:val="26"/>
          <w:szCs w:val="26"/>
        </w:rPr>
        <w:lastRenderedPageBreak/>
        <w:t xml:space="preserve">Наибольшее количество в районе составляют населенные пункты с численностью жителей </w:t>
      </w:r>
      <w:r w:rsidR="009E0A91">
        <w:rPr>
          <w:sz w:val="26"/>
          <w:szCs w:val="26"/>
        </w:rPr>
        <w:t>более</w:t>
      </w:r>
      <w:r w:rsidRPr="00277608">
        <w:rPr>
          <w:sz w:val="26"/>
          <w:szCs w:val="26"/>
        </w:rPr>
        <w:t xml:space="preserve"> 5</w:t>
      </w:r>
      <w:r w:rsidR="009E0A91">
        <w:rPr>
          <w:sz w:val="26"/>
          <w:szCs w:val="26"/>
        </w:rPr>
        <w:t>00</w:t>
      </w:r>
      <w:r w:rsidRPr="00277608">
        <w:rPr>
          <w:sz w:val="26"/>
          <w:szCs w:val="26"/>
        </w:rPr>
        <w:t xml:space="preserve">0 человек. </w:t>
      </w:r>
      <w:r w:rsidR="00ED0D05">
        <w:rPr>
          <w:sz w:val="26"/>
          <w:szCs w:val="26"/>
        </w:rPr>
        <w:t>Б</w:t>
      </w:r>
      <w:r w:rsidRPr="00277608">
        <w:rPr>
          <w:sz w:val="26"/>
          <w:szCs w:val="26"/>
        </w:rPr>
        <w:t>олее 6</w:t>
      </w:r>
      <w:r w:rsidR="00ED0D05">
        <w:rPr>
          <w:sz w:val="26"/>
          <w:szCs w:val="26"/>
        </w:rPr>
        <w:t>8</w:t>
      </w:r>
      <w:r w:rsidRPr="00277608">
        <w:rPr>
          <w:sz w:val="26"/>
          <w:szCs w:val="26"/>
        </w:rPr>
        <w:t xml:space="preserve">% населения </w:t>
      </w:r>
      <w:r>
        <w:rPr>
          <w:sz w:val="26"/>
          <w:szCs w:val="26"/>
        </w:rPr>
        <w:t>Малокарачаевского</w:t>
      </w:r>
      <w:r w:rsidRPr="00277608">
        <w:rPr>
          <w:sz w:val="26"/>
          <w:szCs w:val="26"/>
        </w:rPr>
        <w:t xml:space="preserve"> района проживает в 3-х населенных пунктах с населением более </w:t>
      </w:r>
      <w:r w:rsidR="00ED0D05">
        <w:rPr>
          <w:sz w:val="26"/>
          <w:szCs w:val="26"/>
        </w:rPr>
        <w:t>5</w:t>
      </w:r>
      <w:r w:rsidRPr="00277608">
        <w:rPr>
          <w:sz w:val="26"/>
          <w:szCs w:val="26"/>
        </w:rPr>
        <w:t xml:space="preserve">000 человек </w:t>
      </w:r>
      <w:r>
        <w:rPr>
          <w:sz w:val="26"/>
          <w:szCs w:val="26"/>
        </w:rPr>
        <w:t xml:space="preserve">- </w:t>
      </w:r>
      <w:r w:rsidRPr="00277608">
        <w:rPr>
          <w:sz w:val="26"/>
          <w:szCs w:val="26"/>
        </w:rPr>
        <w:t xml:space="preserve">в с. </w:t>
      </w:r>
      <w:r w:rsidR="00ED0D05">
        <w:rPr>
          <w:sz w:val="26"/>
          <w:szCs w:val="26"/>
        </w:rPr>
        <w:t>Учкекен</w:t>
      </w:r>
      <w:r w:rsidRPr="00277608">
        <w:rPr>
          <w:sz w:val="26"/>
          <w:szCs w:val="26"/>
        </w:rPr>
        <w:t xml:space="preserve">, с. </w:t>
      </w:r>
      <w:r w:rsidR="00ED0D05">
        <w:rPr>
          <w:sz w:val="26"/>
          <w:szCs w:val="26"/>
        </w:rPr>
        <w:t>Терезе</w:t>
      </w:r>
      <w:r w:rsidRPr="00277608">
        <w:rPr>
          <w:sz w:val="26"/>
          <w:szCs w:val="26"/>
        </w:rPr>
        <w:t xml:space="preserve"> и </w:t>
      </w:r>
      <w:r w:rsidR="00ED0D05">
        <w:rPr>
          <w:sz w:val="26"/>
          <w:szCs w:val="26"/>
        </w:rPr>
        <w:t>с.</w:t>
      </w:r>
      <w:r w:rsidRPr="00277608">
        <w:rPr>
          <w:sz w:val="26"/>
          <w:szCs w:val="26"/>
        </w:rPr>
        <w:t xml:space="preserve"> </w:t>
      </w:r>
      <w:proofErr w:type="gramStart"/>
      <w:r w:rsidR="00ED0D05">
        <w:rPr>
          <w:sz w:val="26"/>
          <w:szCs w:val="26"/>
        </w:rPr>
        <w:t>Первомайское</w:t>
      </w:r>
      <w:proofErr w:type="gramEnd"/>
      <w:r w:rsidRPr="00277608">
        <w:rPr>
          <w:sz w:val="26"/>
          <w:szCs w:val="26"/>
        </w:rPr>
        <w:t xml:space="preserve">. Население </w:t>
      </w:r>
      <w:r>
        <w:rPr>
          <w:sz w:val="26"/>
          <w:szCs w:val="26"/>
        </w:rPr>
        <w:t>Малокарачаевского</w:t>
      </w:r>
      <w:r w:rsidRPr="00277608">
        <w:rPr>
          <w:sz w:val="26"/>
          <w:szCs w:val="26"/>
        </w:rPr>
        <w:t xml:space="preserve"> района проживает в малых, средних, больших и крупных сельских населенных пунктах.</w:t>
      </w:r>
    </w:p>
    <w:p w:rsidR="003D6CC5" w:rsidRPr="00277608" w:rsidRDefault="003D6CC5" w:rsidP="00DE52EE">
      <w:pPr>
        <w:tabs>
          <w:tab w:val="num" w:pos="900"/>
        </w:tabs>
        <w:spacing w:before="120" w:after="120"/>
        <w:ind w:firstLine="851"/>
        <w:jc w:val="both"/>
        <w:rPr>
          <w:sz w:val="26"/>
          <w:szCs w:val="26"/>
        </w:rPr>
      </w:pPr>
      <w:r w:rsidRPr="00277608">
        <w:rPr>
          <w:sz w:val="26"/>
          <w:szCs w:val="26"/>
        </w:rPr>
        <w:t xml:space="preserve">В расчетный срок и за пределами расчетного срока не предполагается сокращения количества населенных пунктов в районе, все существующие населенные пункты признаются дееспособными к дальнейшему существованию и проектом предусматриваются меры, при которых проживающее в них население обеспечивается необходимыми видами социальных услуг. Малые населенные пункты на территории района будут востребованы для проживания населения, занятого в сельском хозяйстве, придорожном сервисе и в обслуживании в перспективе рекреационного сектора экономики района. Достаточно развитая дорожная сеть как на территории </w:t>
      </w:r>
      <w:r w:rsidR="00C925BA">
        <w:rPr>
          <w:sz w:val="26"/>
          <w:szCs w:val="26"/>
        </w:rPr>
        <w:t xml:space="preserve">северной части </w:t>
      </w:r>
      <w:r>
        <w:rPr>
          <w:sz w:val="26"/>
          <w:szCs w:val="26"/>
        </w:rPr>
        <w:t>Малокарачаевского</w:t>
      </w:r>
      <w:r w:rsidRPr="00277608">
        <w:rPr>
          <w:sz w:val="26"/>
          <w:szCs w:val="26"/>
        </w:rPr>
        <w:t xml:space="preserve"> района, так и на территории </w:t>
      </w:r>
      <w:r w:rsidR="00C925BA">
        <w:rPr>
          <w:sz w:val="26"/>
          <w:szCs w:val="26"/>
        </w:rPr>
        <w:t>северо</w:t>
      </w:r>
      <w:r w:rsidRPr="00277608">
        <w:rPr>
          <w:sz w:val="26"/>
          <w:szCs w:val="26"/>
        </w:rPr>
        <w:t xml:space="preserve">-восточной части </w:t>
      </w:r>
      <w:r>
        <w:rPr>
          <w:sz w:val="26"/>
          <w:szCs w:val="26"/>
        </w:rPr>
        <w:t>Карачаево-Черкесской Республики</w:t>
      </w:r>
      <w:r w:rsidRPr="00277608">
        <w:rPr>
          <w:sz w:val="26"/>
          <w:szCs w:val="26"/>
        </w:rPr>
        <w:t xml:space="preserve"> обеспечивает относительную мобильность населения, проживающего в  населенных пунктах </w:t>
      </w:r>
      <w:r w:rsidR="00C925BA">
        <w:rPr>
          <w:sz w:val="26"/>
          <w:szCs w:val="26"/>
        </w:rPr>
        <w:t>района</w:t>
      </w:r>
      <w:r w:rsidR="00ED0D05">
        <w:rPr>
          <w:sz w:val="26"/>
          <w:szCs w:val="26"/>
        </w:rPr>
        <w:t xml:space="preserve"> </w:t>
      </w:r>
      <w:r w:rsidRPr="00277608">
        <w:rPr>
          <w:sz w:val="26"/>
          <w:szCs w:val="26"/>
        </w:rPr>
        <w:t>в части выбора мест приложения труда. Это вызывает необходимость формирования местных подцентров, сосредотачивающих некоторые виды производства (первичная переработка сельхозпродукции и пр.) и ряд социальных видов услуг.</w:t>
      </w:r>
    </w:p>
    <w:p w:rsidR="003D6CC5" w:rsidRPr="00277608" w:rsidRDefault="003D6CC5" w:rsidP="00DE52EE">
      <w:pPr>
        <w:tabs>
          <w:tab w:val="num" w:pos="900"/>
        </w:tabs>
        <w:spacing w:before="120" w:after="120"/>
        <w:ind w:firstLine="851"/>
        <w:jc w:val="both"/>
        <w:rPr>
          <w:i/>
          <w:sz w:val="26"/>
          <w:szCs w:val="26"/>
        </w:rPr>
      </w:pPr>
      <w:r w:rsidRPr="00277608">
        <w:rPr>
          <w:i/>
          <w:sz w:val="26"/>
          <w:szCs w:val="26"/>
        </w:rPr>
        <w:t>Системы расселения.</w:t>
      </w:r>
    </w:p>
    <w:p w:rsidR="003D6CC5" w:rsidRPr="00277608" w:rsidRDefault="003D6CC5" w:rsidP="008D36C0">
      <w:pPr>
        <w:spacing w:before="120" w:after="120"/>
        <w:ind w:firstLine="851"/>
        <w:jc w:val="both"/>
        <w:rPr>
          <w:sz w:val="26"/>
          <w:szCs w:val="26"/>
        </w:rPr>
      </w:pPr>
      <w:r w:rsidRPr="00277608">
        <w:rPr>
          <w:sz w:val="26"/>
          <w:szCs w:val="26"/>
        </w:rPr>
        <w:t xml:space="preserve">На основе совокупности элементов планировочного каркаса района и его заполнения в районе в настоящее время возможно выделить </w:t>
      </w:r>
      <w:r w:rsidR="00ED0D05">
        <w:rPr>
          <w:sz w:val="26"/>
          <w:szCs w:val="26"/>
        </w:rPr>
        <w:t>3</w:t>
      </w:r>
      <w:r w:rsidRPr="00277608">
        <w:rPr>
          <w:sz w:val="26"/>
          <w:szCs w:val="26"/>
        </w:rPr>
        <w:t xml:space="preserve"> систем</w:t>
      </w:r>
      <w:r w:rsidR="00ED0D05">
        <w:rPr>
          <w:sz w:val="26"/>
          <w:szCs w:val="26"/>
        </w:rPr>
        <w:t>ы</w:t>
      </w:r>
      <w:r w:rsidRPr="00277608">
        <w:rPr>
          <w:sz w:val="26"/>
          <w:szCs w:val="26"/>
        </w:rPr>
        <w:t xml:space="preserve"> расселения местного уровня. Характеристики систем приведены в табл. 4.1.</w:t>
      </w:r>
      <w:r w:rsidR="00CA3A6F">
        <w:rPr>
          <w:sz w:val="26"/>
          <w:szCs w:val="26"/>
        </w:rPr>
        <w:t>3</w:t>
      </w:r>
      <w:r w:rsidRPr="00277608">
        <w:rPr>
          <w:sz w:val="26"/>
          <w:szCs w:val="26"/>
        </w:rPr>
        <w:t>.</w:t>
      </w:r>
    </w:p>
    <w:p w:rsidR="003D6CC5" w:rsidRPr="00277608" w:rsidRDefault="003D6CC5" w:rsidP="008D36C0">
      <w:pPr>
        <w:spacing w:before="120" w:after="120"/>
        <w:ind w:firstLine="851"/>
        <w:jc w:val="both"/>
        <w:rPr>
          <w:sz w:val="26"/>
          <w:szCs w:val="26"/>
        </w:rPr>
      </w:pPr>
      <w:r w:rsidRPr="00277608">
        <w:rPr>
          <w:sz w:val="26"/>
          <w:szCs w:val="26"/>
        </w:rPr>
        <w:t xml:space="preserve">В основу выделения систем расселения местного уровня положено обобщение населённых пунктов по наличию в них ряда элементов системы коммунально-бытового обслуживания, характеру трудовых и культурно-бытовых связей. Границы систем расселения не совпадают с административными границами сельских поселений </w:t>
      </w:r>
      <w:r>
        <w:rPr>
          <w:sz w:val="26"/>
          <w:szCs w:val="26"/>
        </w:rPr>
        <w:t>Малокарачаевского</w:t>
      </w:r>
      <w:r w:rsidRPr="00277608">
        <w:rPr>
          <w:sz w:val="26"/>
          <w:szCs w:val="26"/>
        </w:rPr>
        <w:t xml:space="preserve"> района.</w:t>
      </w:r>
    </w:p>
    <w:p w:rsidR="003D6CC5" w:rsidRPr="00277608" w:rsidRDefault="003D6CC5" w:rsidP="00CF1D84">
      <w:pPr>
        <w:spacing w:before="120" w:after="120"/>
        <w:ind w:firstLine="851"/>
        <w:jc w:val="both"/>
        <w:rPr>
          <w:sz w:val="26"/>
          <w:szCs w:val="26"/>
        </w:rPr>
      </w:pPr>
      <w:r w:rsidRPr="00277608">
        <w:rPr>
          <w:sz w:val="26"/>
          <w:szCs w:val="26"/>
        </w:rPr>
        <w:t xml:space="preserve">В расчетный срок схемы территориального планирования </w:t>
      </w:r>
      <w:r>
        <w:rPr>
          <w:sz w:val="26"/>
          <w:szCs w:val="26"/>
        </w:rPr>
        <w:t>Малокарачаевского</w:t>
      </w:r>
      <w:r w:rsidRPr="00277608">
        <w:rPr>
          <w:sz w:val="26"/>
          <w:szCs w:val="26"/>
        </w:rPr>
        <w:t xml:space="preserve"> района не предполагается изменений в количестве и составе местных систем расселения. </w:t>
      </w:r>
    </w:p>
    <w:p w:rsidR="003D6CC5" w:rsidRPr="005B4EC9" w:rsidRDefault="003D6CC5" w:rsidP="008D36C0">
      <w:pPr>
        <w:rPr>
          <w:sz w:val="26"/>
          <w:szCs w:val="26"/>
          <w:highlight w:val="yellow"/>
          <w:lang w:eastAsia="ar-SA"/>
        </w:rPr>
      </w:pPr>
    </w:p>
    <w:p w:rsidR="003D6CC5" w:rsidRPr="005B4EC9" w:rsidRDefault="003D6CC5" w:rsidP="008D36C0">
      <w:pPr>
        <w:rPr>
          <w:sz w:val="26"/>
          <w:szCs w:val="26"/>
          <w:highlight w:val="yellow"/>
          <w:lang w:eastAsia="ar-SA"/>
        </w:rPr>
        <w:sectPr w:rsidR="003D6CC5" w:rsidRPr="005B4EC9" w:rsidSect="003A6774">
          <w:footerReference w:type="even" r:id="rId99"/>
          <w:footerReference w:type="default" r:id="rId100"/>
          <w:footnotePr>
            <w:numRestart w:val="eachPage"/>
          </w:footnotePr>
          <w:endnotePr>
            <w:numFmt w:val="decimal"/>
          </w:endnotePr>
          <w:pgSz w:w="11906" w:h="16838"/>
          <w:pgMar w:top="987" w:right="851" w:bottom="1134" w:left="1701" w:header="567" w:footer="319" w:gutter="0"/>
          <w:cols w:space="720"/>
          <w:docGrid w:linePitch="326"/>
        </w:sectPr>
      </w:pPr>
    </w:p>
    <w:p w:rsidR="003D6CC5" w:rsidRPr="009F5D3B" w:rsidRDefault="003D6CC5" w:rsidP="008D36C0">
      <w:pPr>
        <w:jc w:val="right"/>
        <w:rPr>
          <w:rFonts w:ascii="Arial" w:hAnsi="Arial" w:cs="Arial"/>
          <w:b/>
          <w:i/>
          <w:sz w:val="20"/>
          <w:szCs w:val="20"/>
        </w:rPr>
      </w:pPr>
      <w:r w:rsidRPr="009F5D3B">
        <w:rPr>
          <w:rFonts w:ascii="Arial" w:hAnsi="Arial" w:cs="Arial"/>
          <w:b/>
          <w:i/>
          <w:sz w:val="20"/>
          <w:szCs w:val="20"/>
        </w:rPr>
        <w:lastRenderedPageBreak/>
        <w:t>Табл. 4.1.</w:t>
      </w:r>
      <w:r w:rsidR="00CA3A6F">
        <w:rPr>
          <w:rFonts w:ascii="Arial" w:hAnsi="Arial" w:cs="Arial"/>
          <w:b/>
          <w:i/>
          <w:sz w:val="20"/>
          <w:szCs w:val="20"/>
        </w:rPr>
        <w:t>3</w:t>
      </w:r>
      <w:r w:rsidRPr="009F5D3B">
        <w:rPr>
          <w:rFonts w:ascii="Arial" w:hAnsi="Arial" w:cs="Arial"/>
          <w:b/>
          <w:i/>
          <w:sz w:val="20"/>
          <w:szCs w:val="20"/>
        </w:rPr>
        <w:t>.</w:t>
      </w:r>
    </w:p>
    <w:p w:rsidR="003D6CC5" w:rsidRPr="009F5D3B" w:rsidRDefault="003D6CC5" w:rsidP="008D36C0">
      <w:pPr>
        <w:jc w:val="right"/>
        <w:rPr>
          <w:rFonts w:ascii="Arial" w:hAnsi="Arial" w:cs="Arial"/>
          <w:b/>
          <w:i/>
          <w:sz w:val="20"/>
          <w:szCs w:val="20"/>
        </w:rPr>
      </w:pPr>
      <w:r w:rsidRPr="009F5D3B">
        <w:rPr>
          <w:rFonts w:ascii="Arial" w:hAnsi="Arial" w:cs="Arial"/>
          <w:b/>
          <w:i/>
          <w:sz w:val="20"/>
          <w:szCs w:val="20"/>
        </w:rPr>
        <w:t>Характеристика местных систем расселе</w:t>
      </w:r>
      <w:r w:rsidR="00CD4AD0">
        <w:rPr>
          <w:rFonts w:ascii="Arial" w:hAnsi="Arial" w:cs="Arial"/>
          <w:b/>
          <w:i/>
          <w:sz w:val="20"/>
          <w:szCs w:val="20"/>
        </w:rPr>
        <w:t>ния</w:t>
      </w:r>
    </w:p>
    <w:tbl>
      <w:tblPr>
        <w:tblW w:w="4972" w:type="pct"/>
        <w:tblLayout w:type="fixed"/>
        <w:tblLook w:val="01E0" w:firstRow="1" w:lastRow="1" w:firstColumn="1" w:lastColumn="1" w:noHBand="0" w:noVBand="0"/>
      </w:tblPr>
      <w:tblGrid>
        <w:gridCol w:w="464"/>
        <w:gridCol w:w="1918"/>
        <w:gridCol w:w="1200"/>
        <w:gridCol w:w="2061"/>
        <w:gridCol w:w="2343"/>
        <w:gridCol w:w="1221"/>
        <w:gridCol w:w="2097"/>
        <w:gridCol w:w="695"/>
        <w:gridCol w:w="742"/>
        <w:gridCol w:w="677"/>
        <w:gridCol w:w="674"/>
        <w:gridCol w:w="757"/>
      </w:tblGrid>
      <w:tr w:rsidR="003D6CC5" w:rsidRPr="009F5D3B" w:rsidTr="00CD4AD0">
        <w:trPr>
          <w:cantSplit/>
          <w:trHeight w:val="506"/>
          <w:tblHeader/>
        </w:trPr>
        <w:tc>
          <w:tcPr>
            <w:tcW w:w="156"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9F5D3B" w:rsidRDefault="003D6CC5" w:rsidP="00E94D64">
            <w:pPr>
              <w:spacing w:before="120" w:after="120"/>
              <w:jc w:val="center"/>
              <w:rPr>
                <w:rFonts w:ascii="Arial" w:hAnsi="Arial" w:cs="Arial"/>
                <w:b/>
                <w:sz w:val="20"/>
                <w:szCs w:val="20"/>
                <w:lang w:eastAsia="ar-SA"/>
              </w:rPr>
            </w:pPr>
            <w:r w:rsidRPr="009F5D3B">
              <w:rPr>
                <w:rFonts w:ascii="Arial" w:hAnsi="Arial" w:cs="Arial"/>
                <w:b/>
                <w:sz w:val="20"/>
                <w:szCs w:val="20"/>
                <w:lang w:eastAsia="ar-SA"/>
              </w:rPr>
              <w:t>№</w:t>
            </w:r>
          </w:p>
        </w:tc>
        <w:tc>
          <w:tcPr>
            <w:tcW w:w="646"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9F5D3B" w:rsidRDefault="003D6CC5" w:rsidP="00E94D64">
            <w:pPr>
              <w:spacing w:before="120" w:after="120"/>
              <w:jc w:val="center"/>
              <w:rPr>
                <w:rFonts w:ascii="Arial" w:hAnsi="Arial" w:cs="Arial"/>
                <w:b/>
                <w:sz w:val="20"/>
                <w:szCs w:val="20"/>
                <w:u w:val="single"/>
                <w:lang w:eastAsia="ar-SA"/>
              </w:rPr>
            </w:pPr>
            <w:r w:rsidRPr="009F5D3B">
              <w:rPr>
                <w:rFonts w:ascii="Arial" w:hAnsi="Arial" w:cs="Arial"/>
                <w:b/>
                <w:sz w:val="20"/>
                <w:szCs w:val="20"/>
                <w:lang w:eastAsia="ar-SA"/>
              </w:rPr>
              <w:t>Наименование</w:t>
            </w:r>
          </w:p>
        </w:tc>
        <w:tc>
          <w:tcPr>
            <w:tcW w:w="404"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9F5D3B" w:rsidRDefault="003D6CC5" w:rsidP="00E94D64">
            <w:pPr>
              <w:spacing w:before="120" w:after="120"/>
              <w:jc w:val="center"/>
              <w:rPr>
                <w:rFonts w:ascii="Arial" w:hAnsi="Arial" w:cs="Arial"/>
                <w:b/>
                <w:sz w:val="20"/>
                <w:szCs w:val="20"/>
                <w:u w:val="single"/>
                <w:lang w:eastAsia="ar-SA"/>
              </w:rPr>
            </w:pPr>
            <w:r w:rsidRPr="009F5D3B">
              <w:rPr>
                <w:rFonts w:ascii="Arial" w:hAnsi="Arial" w:cs="Arial"/>
                <w:b/>
                <w:sz w:val="20"/>
                <w:szCs w:val="20"/>
                <w:lang w:eastAsia="ar-SA"/>
              </w:rPr>
              <w:t>Уровень местной системы</w:t>
            </w:r>
          </w:p>
        </w:tc>
        <w:tc>
          <w:tcPr>
            <w:tcW w:w="694"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9F5D3B" w:rsidRDefault="003D6CC5" w:rsidP="00E94D64">
            <w:pPr>
              <w:spacing w:before="120" w:after="120"/>
              <w:jc w:val="center"/>
              <w:rPr>
                <w:rFonts w:ascii="Arial" w:hAnsi="Arial" w:cs="Arial"/>
                <w:b/>
                <w:sz w:val="20"/>
                <w:szCs w:val="20"/>
                <w:u w:val="single"/>
                <w:lang w:eastAsia="ar-SA"/>
              </w:rPr>
            </w:pPr>
            <w:r w:rsidRPr="009F5D3B">
              <w:rPr>
                <w:rFonts w:ascii="Arial" w:hAnsi="Arial" w:cs="Arial"/>
                <w:b/>
                <w:sz w:val="20"/>
                <w:szCs w:val="20"/>
                <w:lang w:eastAsia="ar-SA"/>
              </w:rPr>
              <w:t>Наименование опорного центра</w:t>
            </w:r>
          </w:p>
        </w:tc>
        <w:tc>
          <w:tcPr>
            <w:tcW w:w="789"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9F5D3B" w:rsidRDefault="003D6CC5" w:rsidP="00ED0D05">
            <w:pPr>
              <w:spacing w:before="120" w:after="120"/>
              <w:jc w:val="center"/>
              <w:rPr>
                <w:rFonts w:ascii="Arial" w:hAnsi="Arial" w:cs="Arial"/>
                <w:b/>
                <w:sz w:val="20"/>
                <w:szCs w:val="20"/>
                <w:u w:val="single"/>
                <w:lang w:eastAsia="ar-SA"/>
              </w:rPr>
            </w:pPr>
            <w:r w:rsidRPr="009F5D3B">
              <w:rPr>
                <w:rFonts w:ascii="Arial" w:hAnsi="Arial" w:cs="Arial"/>
                <w:b/>
                <w:sz w:val="20"/>
                <w:szCs w:val="20"/>
                <w:lang w:eastAsia="ar-SA"/>
              </w:rPr>
              <w:t>Перечень населённых пунктов, входящих в состав системы</w:t>
            </w:r>
          </w:p>
        </w:tc>
        <w:tc>
          <w:tcPr>
            <w:tcW w:w="411"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9F5D3B" w:rsidRDefault="003D6CC5" w:rsidP="00E94D64">
            <w:pPr>
              <w:spacing w:before="120" w:after="120"/>
              <w:ind w:left="-57" w:right="-57"/>
              <w:jc w:val="center"/>
              <w:rPr>
                <w:rFonts w:ascii="Arial" w:hAnsi="Arial" w:cs="Arial"/>
                <w:b/>
                <w:sz w:val="20"/>
                <w:szCs w:val="20"/>
                <w:u w:val="single"/>
                <w:lang w:eastAsia="ar-SA"/>
              </w:rPr>
            </w:pPr>
            <w:r w:rsidRPr="009F5D3B">
              <w:rPr>
                <w:rFonts w:ascii="Arial" w:hAnsi="Arial" w:cs="Arial"/>
                <w:b/>
                <w:sz w:val="20"/>
                <w:szCs w:val="20"/>
                <w:lang w:eastAsia="ar-SA"/>
              </w:rPr>
              <w:t>Числен</w:t>
            </w:r>
            <w:proofErr w:type="gramStart"/>
            <w:r w:rsidRPr="009F5D3B">
              <w:rPr>
                <w:rFonts w:ascii="Arial" w:hAnsi="Arial" w:cs="Arial"/>
                <w:b/>
                <w:sz w:val="20"/>
                <w:szCs w:val="20"/>
                <w:lang w:eastAsia="ar-SA"/>
              </w:rPr>
              <w:t>.</w:t>
            </w:r>
            <w:proofErr w:type="gramEnd"/>
            <w:r w:rsidR="00CD4AD0">
              <w:rPr>
                <w:rFonts w:ascii="Arial" w:hAnsi="Arial" w:cs="Arial"/>
                <w:b/>
                <w:sz w:val="20"/>
                <w:szCs w:val="20"/>
                <w:lang w:eastAsia="ar-SA"/>
              </w:rPr>
              <w:t xml:space="preserve"> </w:t>
            </w:r>
            <w:proofErr w:type="gramStart"/>
            <w:r w:rsidRPr="009F5D3B">
              <w:rPr>
                <w:rFonts w:ascii="Arial" w:hAnsi="Arial" w:cs="Arial"/>
                <w:b/>
                <w:sz w:val="20"/>
                <w:szCs w:val="20"/>
                <w:lang w:eastAsia="ar-SA"/>
              </w:rPr>
              <w:t>н</w:t>
            </w:r>
            <w:proofErr w:type="gramEnd"/>
            <w:r w:rsidRPr="009F5D3B">
              <w:rPr>
                <w:rFonts w:ascii="Arial" w:hAnsi="Arial" w:cs="Arial"/>
                <w:b/>
                <w:sz w:val="20"/>
                <w:szCs w:val="20"/>
                <w:lang w:eastAsia="ar-SA"/>
              </w:rPr>
              <w:t>аселения, чел.</w:t>
            </w:r>
          </w:p>
        </w:tc>
        <w:tc>
          <w:tcPr>
            <w:tcW w:w="706"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9F5D3B" w:rsidRDefault="003D6CC5" w:rsidP="00E94D64">
            <w:pPr>
              <w:spacing w:before="120" w:after="120"/>
              <w:jc w:val="center"/>
              <w:rPr>
                <w:rFonts w:ascii="Arial" w:hAnsi="Arial" w:cs="Arial"/>
                <w:b/>
                <w:sz w:val="20"/>
                <w:szCs w:val="20"/>
                <w:u w:val="single"/>
                <w:lang w:eastAsia="ar-SA"/>
              </w:rPr>
            </w:pPr>
            <w:r w:rsidRPr="009F5D3B">
              <w:rPr>
                <w:rFonts w:ascii="Arial" w:hAnsi="Arial" w:cs="Arial"/>
                <w:b/>
                <w:sz w:val="20"/>
                <w:szCs w:val="20"/>
                <w:lang w:eastAsia="ar-SA"/>
              </w:rPr>
              <w:t>Основные направления хозяйственной деятельности</w:t>
            </w:r>
          </w:p>
        </w:tc>
        <w:tc>
          <w:tcPr>
            <w:tcW w:w="1194" w:type="pct"/>
            <w:gridSpan w:val="5"/>
            <w:tcBorders>
              <w:top w:val="single" w:sz="12" w:space="0" w:color="auto"/>
              <w:left w:val="single" w:sz="12" w:space="0" w:color="auto"/>
              <w:bottom w:val="single" w:sz="12" w:space="0" w:color="auto"/>
              <w:right w:val="single" w:sz="12" w:space="0" w:color="auto"/>
            </w:tcBorders>
            <w:shd w:val="clear" w:color="auto" w:fill="B3B3B3"/>
          </w:tcPr>
          <w:p w:rsidR="003D6CC5" w:rsidRPr="009F5D3B" w:rsidRDefault="003D6CC5" w:rsidP="00E94D64">
            <w:pPr>
              <w:spacing w:before="120" w:after="120"/>
              <w:jc w:val="center"/>
              <w:rPr>
                <w:rFonts w:ascii="Arial" w:hAnsi="Arial" w:cs="Arial"/>
                <w:b/>
                <w:sz w:val="20"/>
                <w:szCs w:val="20"/>
                <w:u w:val="single"/>
                <w:lang w:eastAsia="ar-SA"/>
              </w:rPr>
            </w:pPr>
            <w:r w:rsidRPr="009F5D3B">
              <w:rPr>
                <w:rFonts w:ascii="Arial" w:hAnsi="Arial" w:cs="Arial"/>
                <w:b/>
                <w:sz w:val="20"/>
                <w:szCs w:val="20"/>
                <w:lang w:eastAsia="ar-SA"/>
              </w:rPr>
              <w:t>Наличие объектов соц. сферы в н. п. системы</w:t>
            </w:r>
          </w:p>
        </w:tc>
      </w:tr>
      <w:tr w:rsidR="003D6CC5" w:rsidRPr="009F5D3B" w:rsidTr="00CD4AD0">
        <w:trPr>
          <w:cantSplit/>
          <w:trHeight w:val="1864"/>
          <w:tblHeader/>
        </w:trPr>
        <w:tc>
          <w:tcPr>
            <w:tcW w:w="156" w:type="pct"/>
            <w:vMerge/>
            <w:tcBorders>
              <w:top w:val="single" w:sz="12" w:space="0" w:color="auto"/>
              <w:left w:val="single" w:sz="12" w:space="0" w:color="auto"/>
              <w:bottom w:val="single" w:sz="12" w:space="0" w:color="auto"/>
              <w:right w:val="single" w:sz="12" w:space="0" w:color="auto"/>
            </w:tcBorders>
            <w:vAlign w:val="center"/>
          </w:tcPr>
          <w:p w:rsidR="003D6CC5" w:rsidRPr="009F5D3B" w:rsidRDefault="003D6CC5" w:rsidP="00E94D64">
            <w:pPr>
              <w:spacing w:before="120" w:after="120"/>
              <w:rPr>
                <w:rFonts w:ascii="Arial" w:hAnsi="Arial" w:cs="Arial"/>
                <w:b/>
                <w:sz w:val="20"/>
                <w:szCs w:val="20"/>
                <w:lang w:eastAsia="ar-SA"/>
              </w:rPr>
            </w:pPr>
          </w:p>
        </w:tc>
        <w:tc>
          <w:tcPr>
            <w:tcW w:w="646" w:type="pct"/>
            <w:vMerge/>
            <w:tcBorders>
              <w:top w:val="single" w:sz="12" w:space="0" w:color="auto"/>
              <w:left w:val="single" w:sz="12" w:space="0" w:color="auto"/>
              <w:bottom w:val="single" w:sz="12" w:space="0" w:color="auto"/>
              <w:right w:val="single" w:sz="12" w:space="0" w:color="auto"/>
            </w:tcBorders>
            <w:vAlign w:val="center"/>
          </w:tcPr>
          <w:p w:rsidR="003D6CC5" w:rsidRPr="009F5D3B" w:rsidRDefault="003D6CC5" w:rsidP="00E94D64">
            <w:pPr>
              <w:spacing w:before="120" w:after="120"/>
              <w:rPr>
                <w:rFonts w:ascii="Arial" w:hAnsi="Arial" w:cs="Arial"/>
                <w:b/>
                <w:sz w:val="20"/>
                <w:szCs w:val="20"/>
                <w:u w:val="single"/>
                <w:lang w:eastAsia="ar-SA"/>
              </w:rPr>
            </w:pPr>
          </w:p>
        </w:tc>
        <w:tc>
          <w:tcPr>
            <w:tcW w:w="404" w:type="pct"/>
            <w:vMerge/>
            <w:tcBorders>
              <w:top w:val="single" w:sz="12" w:space="0" w:color="auto"/>
              <w:left w:val="single" w:sz="12" w:space="0" w:color="auto"/>
              <w:bottom w:val="single" w:sz="12" w:space="0" w:color="auto"/>
              <w:right w:val="single" w:sz="12" w:space="0" w:color="auto"/>
            </w:tcBorders>
            <w:vAlign w:val="center"/>
          </w:tcPr>
          <w:p w:rsidR="003D6CC5" w:rsidRPr="009F5D3B" w:rsidRDefault="003D6CC5" w:rsidP="00E94D64">
            <w:pPr>
              <w:spacing w:before="120" w:after="120"/>
              <w:rPr>
                <w:rFonts w:ascii="Arial" w:hAnsi="Arial" w:cs="Arial"/>
                <w:b/>
                <w:sz w:val="20"/>
                <w:szCs w:val="20"/>
                <w:u w:val="single"/>
                <w:lang w:eastAsia="ar-SA"/>
              </w:rPr>
            </w:pPr>
          </w:p>
        </w:tc>
        <w:tc>
          <w:tcPr>
            <w:tcW w:w="694" w:type="pct"/>
            <w:vMerge/>
            <w:tcBorders>
              <w:top w:val="single" w:sz="12" w:space="0" w:color="auto"/>
              <w:left w:val="single" w:sz="12" w:space="0" w:color="auto"/>
              <w:bottom w:val="single" w:sz="12" w:space="0" w:color="auto"/>
              <w:right w:val="single" w:sz="12" w:space="0" w:color="auto"/>
            </w:tcBorders>
            <w:vAlign w:val="center"/>
          </w:tcPr>
          <w:p w:rsidR="003D6CC5" w:rsidRPr="009F5D3B" w:rsidRDefault="003D6CC5" w:rsidP="00E94D64">
            <w:pPr>
              <w:spacing w:before="120" w:after="120"/>
              <w:rPr>
                <w:rFonts w:ascii="Arial" w:hAnsi="Arial" w:cs="Arial"/>
                <w:b/>
                <w:sz w:val="20"/>
                <w:szCs w:val="20"/>
                <w:u w:val="single"/>
                <w:lang w:eastAsia="ar-SA"/>
              </w:rPr>
            </w:pPr>
          </w:p>
        </w:tc>
        <w:tc>
          <w:tcPr>
            <w:tcW w:w="789" w:type="pct"/>
            <w:vMerge/>
            <w:tcBorders>
              <w:top w:val="single" w:sz="12" w:space="0" w:color="auto"/>
              <w:left w:val="single" w:sz="12" w:space="0" w:color="auto"/>
              <w:bottom w:val="single" w:sz="12" w:space="0" w:color="auto"/>
              <w:right w:val="single" w:sz="12" w:space="0" w:color="auto"/>
            </w:tcBorders>
            <w:vAlign w:val="center"/>
          </w:tcPr>
          <w:p w:rsidR="003D6CC5" w:rsidRPr="009F5D3B" w:rsidRDefault="003D6CC5" w:rsidP="00E94D64">
            <w:pPr>
              <w:spacing w:before="120" w:after="120"/>
              <w:rPr>
                <w:rFonts w:ascii="Arial" w:hAnsi="Arial" w:cs="Arial"/>
                <w:b/>
                <w:sz w:val="20"/>
                <w:szCs w:val="20"/>
                <w:u w:val="single"/>
                <w:lang w:eastAsia="ar-SA"/>
              </w:rPr>
            </w:pPr>
          </w:p>
        </w:tc>
        <w:tc>
          <w:tcPr>
            <w:tcW w:w="411" w:type="pct"/>
            <w:vMerge/>
            <w:tcBorders>
              <w:top w:val="single" w:sz="12" w:space="0" w:color="auto"/>
              <w:left w:val="single" w:sz="12" w:space="0" w:color="auto"/>
              <w:bottom w:val="single" w:sz="12" w:space="0" w:color="auto"/>
              <w:right w:val="single" w:sz="12" w:space="0" w:color="auto"/>
            </w:tcBorders>
            <w:vAlign w:val="center"/>
          </w:tcPr>
          <w:p w:rsidR="003D6CC5" w:rsidRPr="009F5D3B" w:rsidRDefault="003D6CC5" w:rsidP="00E94D64">
            <w:pPr>
              <w:spacing w:before="120" w:after="120"/>
              <w:rPr>
                <w:rFonts w:ascii="Arial" w:hAnsi="Arial" w:cs="Arial"/>
                <w:b/>
                <w:sz w:val="20"/>
                <w:szCs w:val="20"/>
                <w:u w:val="single"/>
                <w:lang w:eastAsia="ar-SA"/>
              </w:rPr>
            </w:pPr>
          </w:p>
        </w:tc>
        <w:tc>
          <w:tcPr>
            <w:tcW w:w="706" w:type="pct"/>
            <w:vMerge/>
            <w:tcBorders>
              <w:top w:val="single" w:sz="12" w:space="0" w:color="auto"/>
              <w:left w:val="single" w:sz="12" w:space="0" w:color="auto"/>
              <w:bottom w:val="single" w:sz="12" w:space="0" w:color="auto"/>
              <w:right w:val="single" w:sz="12" w:space="0" w:color="auto"/>
            </w:tcBorders>
            <w:vAlign w:val="center"/>
          </w:tcPr>
          <w:p w:rsidR="003D6CC5" w:rsidRPr="009F5D3B" w:rsidRDefault="003D6CC5" w:rsidP="00E94D64">
            <w:pPr>
              <w:spacing w:before="120" w:after="120"/>
              <w:rPr>
                <w:rFonts w:ascii="Arial" w:hAnsi="Arial" w:cs="Arial"/>
                <w:b/>
                <w:sz w:val="20"/>
                <w:szCs w:val="20"/>
                <w:u w:val="single"/>
                <w:lang w:eastAsia="ar-SA"/>
              </w:rPr>
            </w:pPr>
          </w:p>
        </w:tc>
        <w:tc>
          <w:tcPr>
            <w:tcW w:w="234"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3D6CC5" w:rsidRPr="00923F05" w:rsidRDefault="003D6CC5" w:rsidP="00E94D64">
            <w:pPr>
              <w:spacing w:before="120" w:after="120"/>
              <w:ind w:left="57"/>
              <w:rPr>
                <w:rFonts w:ascii="Arial" w:hAnsi="Arial" w:cs="Arial"/>
                <w:b/>
                <w:sz w:val="18"/>
                <w:szCs w:val="18"/>
                <w:u w:val="single"/>
                <w:lang w:eastAsia="ar-SA"/>
              </w:rPr>
            </w:pPr>
            <w:r w:rsidRPr="00923F05">
              <w:rPr>
                <w:rFonts w:ascii="Arial" w:hAnsi="Arial" w:cs="Arial"/>
                <w:b/>
                <w:sz w:val="18"/>
                <w:szCs w:val="18"/>
                <w:lang w:eastAsia="ar-SA"/>
              </w:rPr>
              <w:t>больница</w:t>
            </w:r>
          </w:p>
        </w:tc>
        <w:tc>
          <w:tcPr>
            <w:tcW w:w="250"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923F05" w:rsidRPr="00923F05" w:rsidRDefault="003D6CC5" w:rsidP="00E94D64">
            <w:pPr>
              <w:spacing w:before="120" w:after="120"/>
              <w:ind w:left="57"/>
              <w:rPr>
                <w:rFonts w:ascii="Arial" w:hAnsi="Arial" w:cs="Arial"/>
                <w:b/>
                <w:sz w:val="18"/>
                <w:szCs w:val="18"/>
                <w:lang w:eastAsia="ar-SA"/>
              </w:rPr>
            </w:pPr>
            <w:r w:rsidRPr="00923F05">
              <w:rPr>
                <w:rFonts w:ascii="Arial" w:hAnsi="Arial" w:cs="Arial"/>
                <w:b/>
                <w:sz w:val="18"/>
                <w:szCs w:val="18"/>
                <w:lang w:eastAsia="ar-SA"/>
              </w:rPr>
              <w:t xml:space="preserve">амбулатория </w:t>
            </w:r>
          </w:p>
          <w:p w:rsidR="003D6CC5" w:rsidRPr="00923F05" w:rsidRDefault="003D6CC5" w:rsidP="00E94D64">
            <w:pPr>
              <w:spacing w:before="120" w:after="120"/>
              <w:ind w:left="57"/>
              <w:rPr>
                <w:rFonts w:ascii="Arial" w:hAnsi="Arial" w:cs="Arial"/>
                <w:b/>
                <w:sz w:val="18"/>
                <w:szCs w:val="18"/>
                <w:u w:val="single"/>
                <w:lang w:eastAsia="ar-SA"/>
              </w:rPr>
            </w:pPr>
            <w:r w:rsidRPr="00923F05">
              <w:rPr>
                <w:rFonts w:ascii="Arial" w:hAnsi="Arial" w:cs="Arial"/>
                <w:b/>
                <w:sz w:val="18"/>
                <w:szCs w:val="18"/>
                <w:lang w:eastAsia="ar-SA"/>
              </w:rPr>
              <w:t>или ФАП</w:t>
            </w:r>
          </w:p>
        </w:tc>
        <w:tc>
          <w:tcPr>
            <w:tcW w:w="228"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3D6CC5" w:rsidRPr="00923F05" w:rsidRDefault="003D6CC5" w:rsidP="00E94D64">
            <w:pPr>
              <w:spacing w:before="120" w:after="120"/>
              <w:ind w:left="57"/>
              <w:rPr>
                <w:rFonts w:ascii="Arial" w:hAnsi="Arial" w:cs="Arial"/>
                <w:b/>
                <w:sz w:val="18"/>
                <w:szCs w:val="18"/>
                <w:u w:val="single"/>
                <w:lang w:eastAsia="ar-SA"/>
              </w:rPr>
            </w:pPr>
            <w:r w:rsidRPr="00923F05">
              <w:rPr>
                <w:rFonts w:ascii="Arial" w:hAnsi="Arial" w:cs="Arial"/>
                <w:b/>
                <w:sz w:val="18"/>
                <w:szCs w:val="18"/>
                <w:lang w:eastAsia="ar-SA"/>
              </w:rPr>
              <w:t xml:space="preserve">средняя </w:t>
            </w:r>
            <w:r w:rsidRPr="00923F05">
              <w:rPr>
                <w:rFonts w:ascii="Arial" w:hAnsi="Arial" w:cs="Arial"/>
                <w:b/>
                <w:sz w:val="18"/>
                <w:szCs w:val="18"/>
                <w:lang w:val="en-US" w:eastAsia="ar-SA"/>
              </w:rPr>
              <w:t>(</w:t>
            </w:r>
            <w:r w:rsidRPr="00923F05">
              <w:rPr>
                <w:rFonts w:ascii="Arial" w:hAnsi="Arial" w:cs="Arial"/>
                <w:b/>
                <w:sz w:val="18"/>
                <w:szCs w:val="18"/>
                <w:lang w:eastAsia="ar-SA"/>
              </w:rPr>
              <w:t>основная) школа</w:t>
            </w:r>
          </w:p>
        </w:tc>
        <w:tc>
          <w:tcPr>
            <w:tcW w:w="227"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3D6CC5" w:rsidRPr="00923F05" w:rsidRDefault="003D6CC5" w:rsidP="00E94D64">
            <w:pPr>
              <w:spacing w:before="120" w:after="120"/>
              <w:ind w:left="57"/>
              <w:rPr>
                <w:rFonts w:ascii="Arial" w:hAnsi="Arial" w:cs="Arial"/>
                <w:b/>
                <w:sz w:val="18"/>
                <w:szCs w:val="18"/>
                <w:u w:val="single"/>
                <w:lang w:eastAsia="ar-SA"/>
              </w:rPr>
            </w:pPr>
            <w:r w:rsidRPr="00923F05">
              <w:rPr>
                <w:rFonts w:ascii="Arial" w:hAnsi="Arial" w:cs="Arial"/>
                <w:b/>
                <w:sz w:val="18"/>
                <w:szCs w:val="18"/>
                <w:lang w:eastAsia="ar-SA"/>
              </w:rPr>
              <w:t>нач. шк., дет</w:t>
            </w:r>
            <w:proofErr w:type="gramStart"/>
            <w:r w:rsidRPr="00923F05">
              <w:rPr>
                <w:rFonts w:ascii="Arial" w:hAnsi="Arial" w:cs="Arial"/>
                <w:b/>
                <w:sz w:val="18"/>
                <w:szCs w:val="18"/>
                <w:lang w:eastAsia="ar-SA"/>
              </w:rPr>
              <w:t>.с</w:t>
            </w:r>
            <w:proofErr w:type="gramEnd"/>
            <w:r w:rsidRPr="00923F05">
              <w:rPr>
                <w:rFonts w:ascii="Arial" w:hAnsi="Arial" w:cs="Arial"/>
                <w:b/>
                <w:sz w:val="18"/>
                <w:szCs w:val="18"/>
                <w:lang w:eastAsia="ar-SA"/>
              </w:rPr>
              <w:t>ад</w:t>
            </w:r>
          </w:p>
        </w:tc>
        <w:tc>
          <w:tcPr>
            <w:tcW w:w="255"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3D6CC5" w:rsidRPr="00923F05" w:rsidRDefault="003D6CC5" w:rsidP="00E94D64">
            <w:pPr>
              <w:spacing w:before="120" w:after="120"/>
              <w:ind w:left="57"/>
              <w:rPr>
                <w:rFonts w:ascii="Arial" w:hAnsi="Arial" w:cs="Arial"/>
                <w:b/>
                <w:sz w:val="18"/>
                <w:szCs w:val="18"/>
                <w:u w:val="single"/>
                <w:lang w:eastAsia="ar-SA"/>
              </w:rPr>
            </w:pPr>
            <w:r w:rsidRPr="00923F05">
              <w:rPr>
                <w:rFonts w:ascii="Arial" w:hAnsi="Arial" w:cs="Arial"/>
                <w:b/>
                <w:sz w:val="18"/>
                <w:szCs w:val="18"/>
                <w:lang w:eastAsia="ar-SA"/>
              </w:rPr>
              <w:t>объекты  культуры</w:t>
            </w:r>
          </w:p>
        </w:tc>
      </w:tr>
      <w:tr w:rsidR="003D6CC5" w:rsidRPr="009F5D3B" w:rsidTr="00CD4AD0">
        <w:trPr>
          <w:trHeight w:val="509"/>
        </w:trPr>
        <w:tc>
          <w:tcPr>
            <w:tcW w:w="156" w:type="pct"/>
            <w:vMerge w:val="restart"/>
            <w:tcBorders>
              <w:top w:val="single" w:sz="12" w:space="0" w:color="auto"/>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r w:rsidRPr="009F5D3B">
              <w:rPr>
                <w:rFonts w:ascii="Arial" w:hAnsi="Arial" w:cs="Arial"/>
                <w:sz w:val="20"/>
                <w:szCs w:val="20"/>
              </w:rPr>
              <w:t>1</w:t>
            </w:r>
          </w:p>
        </w:tc>
        <w:tc>
          <w:tcPr>
            <w:tcW w:w="646" w:type="pct"/>
            <w:vMerge w:val="restart"/>
            <w:tcBorders>
              <w:top w:val="single" w:sz="12" w:space="0" w:color="auto"/>
              <w:left w:val="single" w:sz="4" w:space="0" w:color="auto"/>
              <w:right w:val="single" w:sz="4" w:space="0" w:color="auto"/>
            </w:tcBorders>
            <w:vAlign w:val="center"/>
          </w:tcPr>
          <w:p w:rsidR="003D6CC5" w:rsidRPr="009F5D3B" w:rsidRDefault="00ED0D05" w:rsidP="00ED0D05">
            <w:pPr>
              <w:spacing w:before="120" w:after="120"/>
              <w:ind w:left="-57" w:right="-113"/>
              <w:rPr>
                <w:rFonts w:ascii="Arial" w:hAnsi="Arial" w:cs="Arial"/>
                <w:sz w:val="20"/>
                <w:szCs w:val="20"/>
              </w:rPr>
            </w:pPr>
            <w:r>
              <w:rPr>
                <w:rFonts w:ascii="Arial" w:hAnsi="Arial" w:cs="Arial"/>
                <w:sz w:val="20"/>
                <w:szCs w:val="20"/>
              </w:rPr>
              <w:t>Учкекенс</w:t>
            </w:r>
            <w:r w:rsidR="003D6CC5" w:rsidRPr="009F5D3B">
              <w:rPr>
                <w:rFonts w:ascii="Arial" w:hAnsi="Arial" w:cs="Arial"/>
                <w:sz w:val="20"/>
                <w:szCs w:val="20"/>
              </w:rPr>
              <w:t>кая</w:t>
            </w:r>
          </w:p>
        </w:tc>
        <w:tc>
          <w:tcPr>
            <w:tcW w:w="404" w:type="pct"/>
            <w:vMerge w:val="restart"/>
            <w:tcBorders>
              <w:top w:val="single" w:sz="12" w:space="0" w:color="auto"/>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r w:rsidRPr="009F5D3B">
              <w:rPr>
                <w:rFonts w:ascii="Arial" w:hAnsi="Arial" w:cs="Arial"/>
                <w:sz w:val="20"/>
                <w:szCs w:val="20"/>
              </w:rPr>
              <w:t>1,2,3</w:t>
            </w:r>
          </w:p>
        </w:tc>
        <w:tc>
          <w:tcPr>
            <w:tcW w:w="694" w:type="pct"/>
            <w:vMerge w:val="restart"/>
            <w:tcBorders>
              <w:top w:val="single" w:sz="12" w:space="0" w:color="auto"/>
              <w:left w:val="single" w:sz="4" w:space="0" w:color="auto"/>
              <w:right w:val="single" w:sz="4" w:space="0" w:color="auto"/>
            </w:tcBorders>
            <w:vAlign w:val="center"/>
          </w:tcPr>
          <w:p w:rsidR="003D6CC5" w:rsidRPr="009F5D3B" w:rsidRDefault="003D6CC5" w:rsidP="00ED0D05">
            <w:pPr>
              <w:tabs>
                <w:tab w:val="center" w:pos="4677"/>
                <w:tab w:val="right" w:pos="9355"/>
              </w:tabs>
              <w:spacing w:before="120" w:after="120"/>
              <w:ind w:left="-57" w:right="-57"/>
              <w:jc w:val="center"/>
              <w:rPr>
                <w:rFonts w:ascii="Arial" w:hAnsi="Arial" w:cs="Arial"/>
                <w:sz w:val="20"/>
                <w:szCs w:val="20"/>
              </w:rPr>
            </w:pPr>
            <w:r w:rsidRPr="009F5D3B">
              <w:rPr>
                <w:rFonts w:ascii="Arial" w:hAnsi="Arial" w:cs="Arial"/>
                <w:sz w:val="20"/>
                <w:szCs w:val="20"/>
              </w:rPr>
              <w:t xml:space="preserve">с. </w:t>
            </w:r>
            <w:r w:rsidR="00ED0D05">
              <w:rPr>
                <w:rFonts w:ascii="Arial" w:hAnsi="Arial" w:cs="Arial"/>
                <w:sz w:val="20"/>
                <w:szCs w:val="20"/>
              </w:rPr>
              <w:t>Учкекен</w:t>
            </w:r>
          </w:p>
        </w:tc>
        <w:tc>
          <w:tcPr>
            <w:tcW w:w="789" w:type="pct"/>
            <w:tcBorders>
              <w:top w:val="single" w:sz="12" w:space="0" w:color="auto"/>
              <w:left w:val="single" w:sz="4" w:space="0" w:color="auto"/>
              <w:bottom w:val="single" w:sz="4" w:space="0" w:color="auto"/>
              <w:right w:val="single" w:sz="4" w:space="0" w:color="auto"/>
            </w:tcBorders>
            <w:vAlign w:val="center"/>
          </w:tcPr>
          <w:p w:rsidR="003D6CC5" w:rsidRPr="009F5D3B" w:rsidRDefault="003D6CC5" w:rsidP="00ED0D05">
            <w:pPr>
              <w:tabs>
                <w:tab w:val="center" w:pos="4677"/>
                <w:tab w:val="right" w:pos="9355"/>
              </w:tabs>
              <w:spacing w:before="120" w:after="120"/>
              <w:ind w:left="-57" w:right="-57"/>
              <w:rPr>
                <w:rFonts w:ascii="Arial" w:hAnsi="Arial" w:cs="Arial"/>
                <w:sz w:val="20"/>
                <w:szCs w:val="20"/>
              </w:rPr>
            </w:pPr>
            <w:r w:rsidRPr="009F5D3B">
              <w:rPr>
                <w:rFonts w:ascii="Arial" w:hAnsi="Arial" w:cs="Arial"/>
                <w:sz w:val="20"/>
                <w:szCs w:val="20"/>
              </w:rPr>
              <w:t xml:space="preserve">с. </w:t>
            </w:r>
            <w:r w:rsidR="00ED0D05">
              <w:rPr>
                <w:rFonts w:ascii="Arial" w:hAnsi="Arial" w:cs="Arial"/>
                <w:sz w:val="20"/>
                <w:szCs w:val="20"/>
              </w:rPr>
              <w:t>Учкекен</w:t>
            </w:r>
          </w:p>
        </w:tc>
        <w:tc>
          <w:tcPr>
            <w:tcW w:w="411" w:type="pct"/>
            <w:vMerge w:val="restart"/>
            <w:tcBorders>
              <w:top w:val="single" w:sz="12" w:space="0" w:color="auto"/>
              <w:left w:val="single" w:sz="4" w:space="0" w:color="auto"/>
              <w:right w:val="single" w:sz="4" w:space="0" w:color="auto"/>
            </w:tcBorders>
            <w:vAlign w:val="center"/>
          </w:tcPr>
          <w:p w:rsidR="003D6CC5" w:rsidRPr="009F5D3B" w:rsidRDefault="006D791A" w:rsidP="00E94D64">
            <w:pPr>
              <w:tabs>
                <w:tab w:val="center" w:pos="4677"/>
                <w:tab w:val="right" w:pos="9355"/>
              </w:tabs>
              <w:spacing w:before="120" w:after="120"/>
              <w:jc w:val="center"/>
              <w:rPr>
                <w:rFonts w:ascii="Arial" w:hAnsi="Arial" w:cs="Arial"/>
                <w:sz w:val="20"/>
                <w:szCs w:val="20"/>
              </w:rPr>
            </w:pPr>
            <w:r>
              <w:rPr>
                <w:rFonts w:ascii="Arial" w:hAnsi="Arial" w:cs="Arial"/>
                <w:sz w:val="20"/>
                <w:szCs w:val="20"/>
              </w:rPr>
              <w:t>38169</w:t>
            </w:r>
          </w:p>
        </w:tc>
        <w:tc>
          <w:tcPr>
            <w:tcW w:w="706" w:type="pct"/>
            <w:vMerge w:val="restart"/>
            <w:tcBorders>
              <w:top w:val="single" w:sz="12" w:space="0" w:color="auto"/>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roofErr w:type="gramStart"/>
            <w:r w:rsidRPr="009F5D3B">
              <w:rPr>
                <w:rFonts w:ascii="Arial" w:hAnsi="Arial" w:cs="Arial"/>
                <w:sz w:val="20"/>
                <w:szCs w:val="20"/>
              </w:rPr>
              <w:t>Административное</w:t>
            </w:r>
            <w:proofErr w:type="gramEnd"/>
            <w:r w:rsidRPr="009F5D3B">
              <w:rPr>
                <w:rFonts w:ascii="Arial" w:hAnsi="Arial" w:cs="Arial"/>
                <w:sz w:val="20"/>
                <w:szCs w:val="20"/>
              </w:rPr>
              <w:t>, социальных услуг, культурное, промышленное, транспортное, сельскохозяйствен</w:t>
            </w:r>
            <w:r w:rsidR="00CD4AD0">
              <w:rPr>
                <w:rFonts w:ascii="Arial" w:hAnsi="Arial" w:cs="Arial"/>
                <w:sz w:val="20"/>
                <w:szCs w:val="20"/>
              </w:rPr>
              <w:t>-</w:t>
            </w:r>
            <w:r w:rsidRPr="009F5D3B">
              <w:rPr>
                <w:rFonts w:ascii="Arial" w:hAnsi="Arial" w:cs="Arial"/>
                <w:sz w:val="20"/>
                <w:szCs w:val="20"/>
              </w:rPr>
              <w:t>ное, рекреационное</w:t>
            </w:r>
          </w:p>
        </w:tc>
        <w:tc>
          <w:tcPr>
            <w:tcW w:w="234" w:type="pct"/>
            <w:tcBorders>
              <w:top w:val="single" w:sz="12" w:space="0" w:color="auto"/>
              <w:left w:val="single" w:sz="4" w:space="0" w:color="auto"/>
              <w:bottom w:val="single" w:sz="4" w:space="0" w:color="auto"/>
              <w:right w:val="single" w:sz="4" w:space="0" w:color="auto"/>
            </w:tcBorders>
            <w:shd w:val="clear" w:color="auto" w:fill="A6A6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12" w:space="0" w:color="auto"/>
              <w:left w:val="single" w:sz="4" w:space="0" w:color="auto"/>
              <w:bottom w:val="single" w:sz="4" w:space="0" w:color="auto"/>
              <w:right w:val="single" w:sz="4" w:space="0" w:color="auto"/>
            </w:tcBorders>
            <w:shd w:val="clear" w:color="auto" w:fill="A6A6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12" w:space="0" w:color="auto"/>
              <w:left w:val="single" w:sz="4" w:space="0" w:color="auto"/>
              <w:bottom w:val="single" w:sz="4" w:space="0" w:color="auto"/>
              <w:right w:val="single" w:sz="4" w:space="0" w:color="auto"/>
            </w:tcBorders>
            <w:shd w:val="clear" w:color="auto" w:fill="A6A6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12" w:space="0" w:color="auto"/>
              <w:left w:val="single" w:sz="4" w:space="0" w:color="auto"/>
              <w:bottom w:val="single" w:sz="4" w:space="0" w:color="auto"/>
              <w:right w:val="single" w:sz="4" w:space="0" w:color="auto"/>
            </w:tcBorders>
            <w:shd w:val="clear" w:color="auto" w:fill="A6A6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12" w:space="0" w:color="auto"/>
              <w:left w:val="single" w:sz="4" w:space="0" w:color="auto"/>
              <w:bottom w:val="single" w:sz="4" w:space="0" w:color="auto"/>
              <w:right w:val="single" w:sz="4" w:space="0" w:color="auto"/>
            </w:tcBorders>
            <w:shd w:val="clear" w:color="auto" w:fill="A6A6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r w:rsidR="003D6CC5" w:rsidRPr="009F5D3B" w:rsidTr="00CD4AD0">
        <w:trPr>
          <w:trHeight w:val="330"/>
        </w:trPr>
        <w:tc>
          <w:tcPr>
            <w:tcW w:w="156"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right w:val="single" w:sz="4" w:space="0" w:color="auto"/>
            </w:tcBorders>
            <w:vAlign w:val="center"/>
          </w:tcPr>
          <w:p w:rsidR="003D6CC5" w:rsidRPr="009F5D3B" w:rsidRDefault="003D6CC5" w:rsidP="00E94D64">
            <w:pPr>
              <w:spacing w:before="120" w:after="120"/>
              <w:ind w:left="-57" w:right="-57"/>
              <w:rPr>
                <w:rFonts w:ascii="Arial" w:hAnsi="Arial" w:cs="Arial"/>
                <w:sz w:val="20"/>
                <w:szCs w:val="20"/>
              </w:rPr>
            </w:pPr>
          </w:p>
        </w:tc>
        <w:tc>
          <w:tcPr>
            <w:tcW w:w="404"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3D6CC5" w:rsidRPr="00487F2D" w:rsidRDefault="003D6CC5" w:rsidP="00ED0D05">
            <w:pPr>
              <w:tabs>
                <w:tab w:val="center" w:pos="4677"/>
                <w:tab w:val="right" w:pos="9355"/>
              </w:tabs>
              <w:spacing w:before="120" w:after="120"/>
              <w:ind w:left="-57" w:right="-57"/>
              <w:rPr>
                <w:rFonts w:ascii="Arial" w:hAnsi="Arial" w:cs="Arial"/>
                <w:sz w:val="20"/>
                <w:szCs w:val="20"/>
              </w:rPr>
            </w:pPr>
            <w:r w:rsidRPr="00487F2D">
              <w:rPr>
                <w:rFonts w:ascii="Arial" w:hAnsi="Arial" w:cs="Arial"/>
                <w:sz w:val="20"/>
                <w:szCs w:val="20"/>
              </w:rPr>
              <w:t xml:space="preserve">п. </w:t>
            </w:r>
            <w:r w:rsidR="00ED0D05">
              <w:rPr>
                <w:rFonts w:ascii="Arial" w:hAnsi="Arial" w:cs="Arial"/>
                <w:sz w:val="20"/>
                <w:szCs w:val="20"/>
              </w:rPr>
              <w:t>Водовод</w:t>
            </w:r>
          </w:p>
        </w:tc>
        <w:tc>
          <w:tcPr>
            <w:tcW w:w="411"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r w:rsidR="003D6CC5" w:rsidRPr="009F5D3B" w:rsidTr="00CD4AD0">
        <w:trPr>
          <w:trHeight w:val="471"/>
        </w:trPr>
        <w:tc>
          <w:tcPr>
            <w:tcW w:w="156"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right w:val="single" w:sz="4" w:space="0" w:color="auto"/>
            </w:tcBorders>
            <w:vAlign w:val="center"/>
          </w:tcPr>
          <w:p w:rsidR="003D6CC5" w:rsidRPr="009F5D3B" w:rsidRDefault="003D6CC5" w:rsidP="00E94D64">
            <w:pPr>
              <w:spacing w:before="120" w:after="120"/>
              <w:ind w:left="-57" w:right="-57"/>
              <w:rPr>
                <w:rFonts w:ascii="Arial" w:hAnsi="Arial" w:cs="Arial"/>
                <w:sz w:val="20"/>
                <w:szCs w:val="20"/>
              </w:rPr>
            </w:pPr>
          </w:p>
        </w:tc>
        <w:tc>
          <w:tcPr>
            <w:tcW w:w="404"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3D6CC5" w:rsidRPr="00487F2D" w:rsidRDefault="00ED0D05" w:rsidP="00ED0D05">
            <w:pPr>
              <w:tabs>
                <w:tab w:val="center" w:pos="4677"/>
                <w:tab w:val="right" w:pos="9355"/>
              </w:tabs>
              <w:spacing w:before="120" w:after="120"/>
              <w:ind w:left="-57" w:right="-57"/>
              <w:rPr>
                <w:rFonts w:ascii="Arial" w:hAnsi="Arial" w:cs="Arial"/>
                <w:sz w:val="20"/>
                <w:szCs w:val="20"/>
              </w:rPr>
            </w:pPr>
            <w:r>
              <w:rPr>
                <w:rFonts w:ascii="Arial" w:hAnsi="Arial" w:cs="Arial"/>
                <w:sz w:val="20"/>
                <w:szCs w:val="20"/>
              </w:rPr>
              <w:t>с</w:t>
            </w:r>
            <w:r w:rsidR="003D6CC5" w:rsidRPr="00487F2D">
              <w:rPr>
                <w:rFonts w:ascii="Arial" w:hAnsi="Arial" w:cs="Arial"/>
                <w:sz w:val="20"/>
                <w:szCs w:val="20"/>
              </w:rPr>
              <w:t>.</w:t>
            </w:r>
            <w:r>
              <w:rPr>
                <w:rFonts w:ascii="Arial" w:hAnsi="Arial" w:cs="Arial"/>
                <w:sz w:val="20"/>
                <w:szCs w:val="20"/>
              </w:rPr>
              <w:t xml:space="preserve"> Первомайское</w:t>
            </w:r>
          </w:p>
        </w:tc>
        <w:tc>
          <w:tcPr>
            <w:tcW w:w="411"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r w:rsidR="00ED0D05" w:rsidRPr="009F5D3B" w:rsidTr="00CD4AD0">
        <w:trPr>
          <w:trHeight w:val="471"/>
        </w:trPr>
        <w:tc>
          <w:tcPr>
            <w:tcW w:w="156"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right w:val="single" w:sz="4" w:space="0" w:color="auto"/>
            </w:tcBorders>
            <w:vAlign w:val="center"/>
          </w:tcPr>
          <w:p w:rsidR="00ED0D05" w:rsidRPr="009F5D3B" w:rsidRDefault="00ED0D05" w:rsidP="00E94D64">
            <w:pPr>
              <w:spacing w:before="120" w:after="120"/>
              <w:ind w:left="-57" w:right="-57"/>
              <w:rPr>
                <w:rFonts w:ascii="Arial" w:hAnsi="Arial" w:cs="Arial"/>
                <w:sz w:val="20"/>
                <w:szCs w:val="20"/>
              </w:rPr>
            </w:pPr>
          </w:p>
        </w:tc>
        <w:tc>
          <w:tcPr>
            <w:tcW w:w="404"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ED0D05" w:rsidRDefault="00ED0D05" w:rsidP="00ED0D05">
            <w:pPr>
              <w:tabs>
                <w:tab w:val="center" w:pos="4677"/>
                <w:tab w:val="right" w:pos="9355"/>
              </w:tabs>
              <w:spacing w:before="120" w:after="120"/>
              <w:ind w:left="-57" w:right="-57"/>
              <w:rPr>
                <w:rFonts w:ascii="Arial" w:hAnsi="Arial" w:cs="Arial"/>
                <w:sz w:val="20"/>
                <w:szCs w:val="20"/>
              </w:rPr>
            </w:pPr>
            <w:r>
              <w:rPr>
                <w:rFonts w:ascii="Arial" w:hAnsi="Arial" w:cs="Arial"/>
                <w:sz w:val="20"/>
                <w:szCs w:val="20"/>
              </w:rPr>
              <w:t>с</w:t>
            </w:r>
            <w:proofErr w:type="gramStart"/>
            <w:r>
              <w:rPr>
                <w:rFonts w:ascii="Arial" w:hAnsi="Arial" w:cs="Arial"/>
                <w:sz w:val="20"/>
                <w:szCs w:val="20"/>
              </w:rPr>
              <w:t>.Т</w:t>
            </w:r>
            <w:proofErr w:type="gramEnd"/>
            <w:r>
              <w:rPr>
                <w:rFonts w:ascii="Arial" w:hAnsi="Arial" w:cs="Arial"/>
                <w:sz w:val="20"/>
                <w:szCs w:val="20"/>
              </w:rPr>
              <w:t>ерезе</w:t>
            </w:r>
          </w:p>
        </w:tc>
        <w:tc>
          <w:tcPr>
            <w:tcW w:w="411"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r>
      <w:tr w:rsidR="00ED0D05" w:rsidRPr="009F5D3B" w:rsidTr="00CD4AD0">
        <w:trPr>
          <w:trHeight w:val="471"/>
        </w:trPr>
        <w:tc>
          <w:tcPr>
            <w:tcW w:w="156"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right w:val="single" w:sz="4" w:space="0" w:color="auto"/>
            </w:tcBorders>
            <w:vAlign w:val="center"/>
          </w:tcPr>
          <w:p w:rsidR="00ED0D05" w:rsidRPr="009F5D3B" w:rsidRDefault="00ED0D05" w:rsidP="00E94D64">
            <w:pPr>
              <w:spacing w:before="120" w:after="120"/>
              <w:ind w:left="-57" w:right="-57"/>
              <w:rPr>
                <w:rFonts w:ascii="Arial" w:hAnsi="Arial" w:cs="Arial"/>
                <w:sz w:val="20"/>
                <w:szCs w:val="20"/>
              </w:rPr>
            </w:pPr>
          </w:p>
        </w:tc>
        <w:tc>
          <w:tcPr>
            <w:tcW w:w="404"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ED0D05" w:rsidRDefault="006D791A" w:rsidP="00ED0D05">
            <w:pPr>
              <w:tabs>
                <w:tab w:val="center" w:pos="4677"/>
                <w:tab w:val="right" w:pos="9355"/>
              </w:tabs>
              <w:spacing w:before="120" w:after="120"/>
              <w:ind w:left="-57" w:right="-57"/>
              <w:rPr>
                <w:rFonts w:ascii="Arial" w:hAnsi="Arial" w:cs="Arial"/>
                <w:sz w:val="20"/>
                <w:szCs w:val="20"/>
              </w:rPr>
            </w:pPr>
            <w:r>
              <w:rPr>
                <w:rFonts w:ascii="Arial" w:hAnsi="Arial" w:cs="Arial"/>
                <w:sz w:val="20"/>
                <w:szCs w:val="20"/>
              </w:rPr>
              <w:t>с. Джага</w:t>
            </w:r>
          </w:p>
        </w:tc>
        <w:tc>
          <w:tcPr>
            <w:tcW w:w="411"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right w:val="single" w:sz="4" w:space="0" w:color="auto"/>
            </w:tcBorders>
            <w:vAlign w:val="center"/>
          </w:tcPr>
          <w:p w:rsidR="00ED0D05" w:rsidRPr="009F5D3B" w:rsidRDefault="00ED0D05"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D0D05" w:rsidRPr="009F5D3B" w:rsidRDefault="00ED0D05" w:rsidP="00E94D64">
            <w:pPr>
              <w:tabs>
                <w:tab w:val="center" w:pos="4677"/>
                <w:tab w:val="right" w:pos="9355"/>
              </w:tabs>
              <w:spacing w:before="120" w:after="120"/>
              <w:jc w:val="center"/>
              <w:rPr>
                <w:rFonts w:ascii="Arial" w:hAnsi="Arial" w:cs="Arial"/>
                <w:sz w:val="20"/>
                <w:szCs w:val="20"/>
              </w:rPr>
            </w:pPr>
          </w:p>
        </w:tc>
      </w:tr>
      <w:tr w:rsidR="006D791A" w:rsidRPr="009F5D3B" w:rsidTr="00CD4AD0">
        <w:trPr>
          <w:trHeight w:val="471"/>
        </w:trPr>
        <w:tc>
          <w:tcPr>
            <w:tcW w:w="156"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right w:val="single" w:sz="4" w:space="0" w:color="auto"/>
            </w:tcBorders>
            <w:vAlign w:val="center"/>
          </w:tcPr>
          <w:p w:rsidR="006D791A" w:rsidRPr="009F5D3B" w:rsidRDefault="006D791A" w:rsidP="00E94D64">
            <w:pPr>
              <w:spacing w:before="120" w:after="120"/>
              <w:ind w:left="-57" w:right="-57"/>
              <w:rPr>
                <w:rFonts w:ascii="Arial" w:hAnsi="Arial" w:cs="Arial"/>
                <w:sz w:val="20"/>
                <w:szCs w:val="20"/>
              </w:rPr>
            </w:pPr>
          </w:p>
        </w:tc>
        <w:tc>
          <w:tcPr>
            <w:tcW w:w="404"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6D791A" w:rsidRDefault="006D791A" w:rsidP="00ED0D05">
            <w:pPr>
              <w:tabs>
                <w:tab w:val="center" w:pos="4677"/>
                <w:tab w:val="right" w:pos="9355"/>
              </w:tabs>
              <w:spacing w:before="120" w:after="120"/>
              <w:ind w:left="-57" w:right="-57"/>
              <w:rPr>
                <w:rFonts w:ascii="Arial" w:hAnsi="Arial" w:cs="Arial"/>
                <w:sz w:val="20"/>
                <w:szCs w:val="20"/>
              </w:rPr>
            </w:pPr>
            <w:r>
              <w:rPr>
                <w:rFonts w:ascii="Arial" w:hAnsi="Arial" w:cs="Arial"/>
                <w:sz w:val="20"/>
                <w:szCs w:val="20"/>
              </w:rPr>
              <w:t>с. Римгорское</w:t>
            </w:r>
          </w:p>
        </w:tc>
        <w:tc>
          <w:tcPr>
            <w:tcW w:w="411"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r>
      <w:tr w:rsidR="006D791A" w:rsidRPr="009F5D3B" w:rsidTr="00CD4AD0">
        <w:trPr>
          <w:trHeight w:val="471"/>
        </w:trPr>
        <w:tc>
          <w:tcPr>
            <w:tcW w:w="156"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right w:val="single" w:sz="4" w:space="0" w:color="auto"/>
            </w:tcBorders>
            <w:vAlign w:val="center"/>
          </w:tcPr>
          <w:p w:rsidR="006D791A" w:rsidRPr="009F5D3B" w:rsidRDefault="006D791A" w:rsidP="00E94D64">
            <w:pPr>
              <w:spacing w:before="120" w:after="120"/>
              <w:ind w:left="-57" w:right="-57"/>
              <w:rPr>
                <w:rFonts w:ascii="Arial" w:hAnsi="Arial" w:cs="Arial"/>
                <w:sz w:val="20"/>
                <w:szCs w:val="20"/>
              </w:rPr>
            </w:pPr>
          </w:p>
        </w:tc>
        <w:tc>
          <w:tcPr>
            <w:tcW w:w="404"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6D791A" w:rsidRDefault="006D791A" w:rsidP="006D791A">
            <w:pPr>
              <w:tabs>
                <w:tab w:val="center" w:pos="4677"/>
                <w:tab w:val="right" w:pos="9355"/>
              </w:tabs>
              <w:spacing w:before="120" w:after="120"/>
              <w:ind w:left="-57" w:right="-57"/>
              <w:rPr>
                <w:rFonts w:ascii="Arial" w:hAnsi="Arial" w:cs="Arial"/>
                <w:sz w:val="20"/>
                <w:szCs w:val="20"/>
              </w:rPr>
            </w:pPr>
            <w:r>
              <w:rPr>
                <w:rFonts w:ascii="Arial" w:hAnsi="Arial" w:cs="Arial"/>
                <w:sz w:val="20"/>
                <w:szCs w:val="20"/>
              </w:rPr>
              <w:t>с. Красный Курган</w:t>
            </w:r>
          </w:p>
        </w:tc>
        <w:tc>
          <w:tcPr>
            <w:tcW w:w="411"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r>
      <w:tr w:rsidR="006D791A" w:rsidRPr="009F5D3B" w:rsidTr="00CD4AD0">
        <w:trPr>
          <w:trHeight w:val="471"/>
        </w:trPr>
        <w:tc>
          <w:tcPr>
            <w:tcW w:w="156"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right w:val="single" w:sz="4" w:space="0" w:color="auto"/>
            </w:tcBorders>
            <w:vAlign w:val="center"/>
          </w:tcPr>
          <w:p w:rsidR="006D791A" w:rsidRPr="009F5D3B" w:rsidRDefault="006D791A" w:rsidP="00E94D64">
            <w:pPr>
              <w:spacing w:before="120" w:after="120"/>
              <w:ind w:left="-57" w:right="-57"/>
              <w:rPr>
                <w:rFonts w:ascii="Arial" w:hAnsi="Arial" w:cs="Arial"/>
                <w:sz w:val="20"/>
                <w:szCs w:val="20"/>
              </w:rPr>
            </w:pPr>
          </w:p>
        </w:tc>
        <w:tc>
          <w:tcPr>
            <w:tcW w:w="404"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6D791A" w:rsidRDefault="006D791A" w:rsidP="006D791A">
            <w:pPr>
              <w:tabs>
                <w:tab w:val="center" w:pos="4677"/>
                <w:tab w:val="right" w:pos="9355"/>
              </w:tabs>
              <w:spacing w:before="120" w:after="120"/>
              <w:ind w:left="-57" w:right="-57"/>
              <w:rPr>
                <w:rFonts w:ascii="Arial" w:hAnsi="Arial" w:cs="Arial"/>
                <w:sz w:val="20"/>
                <w:szCs w:val="20"/>
              </w:rPr>
            </w:pPr>
            <w:r>
              <w:rPr>
                <w:rFonts w:ascii="Arial" w:hAnsi="Arial" w:cs="Arial"/>
                <w:sz w:val="20"/>
                <w:szCs w:val="20"/>
              </w:rPr>
              <w:t>п. Аксу</w:t>
            </w:r>
          </w:p>
        </w:tc>
        <w:tc>
          <w:tcPr>
            <w:tcW w:w="411"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r>
      <w:tr w:rsidR="003D6CC5" w:rsidRPr="009F5D3B" w:rsidTr="00AF091E">
        <w:trPr>
          <w:trHeight w:val="465"/>
        </w:trPr>
        <w:tc>
          <w:tcPr>
            <w:tcW w:w="156"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bottom w:val="single" w:sz="4" w:space="0" w:color="auto"/>
              <w:right w:val="single" w:sz="4" w:space="0" w:color="auto"/>
            </w:tcBorders>
            <w:vAlign w:val="center"/>
          </w:tcPr>
          <w:p w:rsidR="003D6CC5" w:rsidRPr="009F5D3B" w:rsidRDefault="003D6CC5" w:rsidP="00E94D64">
            <w:pPr>
              <w:spacing w:before="120" w:after="120"/>
              <w:ind w:left="-57" w:right="-57"/>
              <w:rPr>
                <w:rFonts w:ascii="Arial" w:hAnsi="Arial" w:cs="Arial"/>
                <w:sz w:val="20"/>
                <w:szCs w:val="20"/>
              </w:rPr>
            </w:pPr>
          </w:p>
        </w:tc>
        <w:tc>
          <w:tcPr>
            <w:tcW w:w="404"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3D6CC5" w:rsidRDefault="006D791A" w:rsidP="00ED0D05">
            <w:pPr>
              <w:tabs>
                <w:tab w:val="center" w:pos="4677"/>
                <w:tab w:val="right" w:pos="9355"/>
              </w:tabs>
              <w:spacing w:before="120" w:after="120"/>
              <w:ind w:left="-57" w:right="-57"/>
              <w:rPr>
                <w:rFonts w:ascii="Arial" w:hAnsi="Arial" w:cs="Arial"/>
                <w:sz w:val="20"/>
                <w:szCs w:val="20"/>
              </w:rPr>
            </w:pPr>
            <w:r>
              <w:rPr>
                <w:rFonts w:ascii="Arial" w:hAnsi="Arial" w:cs="Arial"/>
                <w:sz w:val="20"/>
                <w:szCs w:val="20"/>
              </w:rPr>
              <w:t>п. Коммунстрой</w:t>
            </w:r>
          </w:p>
        </w:tc>
        <w:tc>
          <w:tcPr>
            <w:tcW w:w="411"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r w:rsidR="003D6CC5" w:rsidRPr="009F5D3B" w:rsidTr="00CD4AD0">
        <w:trPr>
          <w:trHeight w:val="513"/>
        </w:trPr>
        <w:tc>
          <w:tcPr>
            <w:tcW w:w="156" w:type="pct"/>
            <w:vMerge w:val="restart"/>
            <w:tcBorders>
              <w:top w:val="single" w:sz="4" w:space="0" w:color="auto"/>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r w:rsidRPr="009F5D3B">
              <w:rPr>
                <w:rFonts w:ascii="Arial" w:hAnsi="Arial" w:cs="Arial"/>
                <w:sz w:val="20"/>
                <w:szCs w:val="20"/>
              </w:rPr>
              <w:t>2</w:t>
            </w:r>
          </w:p>
        </w:tc>
        <w:tc>
          <w:tcPr>
            <w:tcW w:w="646" w:type="pct"/>
            <w:vMerge w:val="restart"/>
            <w:tcBorders>
              <w:top w:val="single" w:sz="4" w:space="0" w:color="auto"/>
              <w:left w:val="single" w:sz="4" w:space="0" w:color="auto"/>
              <w:bottom w:val="single" w:sz="4" w:space="0" w:color="auto"/>
              <w:right w:val="single" w:sz="4" w:space="0" w:color="auto"/>
            </w:tcBorders>
            <w:vAlign w:val="center"/>
          </w:tcPr>
          <w:p w:rsidR="003D6CC5" w:rsidRPr="009F5D3B" w:rsidRDefault="00ED0D05" w:rsidP="00E94D64">
            <w:pPr>
              <w:spacing w:before="120" w:after="120"/>
              <w:ind w:left="-57" w:right="-57"/>
              <w:rPr>
                <w:rFonts w:ascii="Arial" w:hAnsi="Arial" w:cs="Arial"/>
                <w:sz w:val="20"/>
                <w:szCs w:val="20"/>
              </w:rPr>
            </w:pPr>
            <w:r>
              <w:rPr>
                <w:rFonts w:ascii="Arial" w:hAnsi="Arial" w:cs="Arial"/>
                <w:sz w:val="20"/>
                <w:szCs w:val="20"/>
              </w:rPr>
              <w:t>Кисловодская</w:t>
            </w:r>
            <w:r>
              <w:rPr>
                <w:rStyle w:val="a5"/>
                <w:rFonts w:ascii="Arial" w:hAnsi="Arial"/>
                <w:sz w:val="20"/>
                <w:szCs w:val="20"/>
              </w:rPr>
              <w:footnoteReference w:id="10"/>
            </w:r>
          </w:p>
        </w:tc>
        <w:tc>
          <w:tcPr>
            <w:tcW w:w="404" w:type="pct"/>
            <w:vMerge w:val="restart"/>
            <w:tcBorders>
              <w:top w:val="single" w:sz="4" w:space="0" w:color="auto"/>
              <w:left w:val="single" w:sz="4" w:space="0" w:color="auto"/>
              <w:bottom w:val="single" w:sz="4" w:space="0" w:color="auto"/>
              <w:right w:val="single" w:sz="4" w:space="0" w:color="auto"/>
            </w:tcBorders>
            <w:vAlign w:val="center"/>
          </w:tcPr>
          <w:p w:rsidR="003D6CC5" w:rsidRPr="009F5D3B" w:rsidRDefault="00ED0D05" w:rsidP="00E94D64">
            <w:pPr>
              <w:tabs>
                <w:tab w:val="center" w:pos="4677"/>
                <w:tab w:val="right" w:pos="9355"/>
              </w:tabs>
              <w:spacing w:before="120" w:after="120"/>
              <w:ind w:left="-57" w:right="-57"/>
              <w:jc w:val="center"/>
              <w:rPr>
                <w:rFonts w:ascii="Arial" w:hAnsi="Arial" w:cs="Arial"/>
                <w:sz w:val="20"/>
                <w:szCs w:val="20"/>
              </w:rPr>
            </w:pPr>
            <w:r>
              <w:rPr>
                <w:rFonts w:ascii="Arial" w:hAnsi="Arial" w:cs="Arial"/>
                <w:sz w:val="20"/>
                <w:szCs w:val="20"/>
              </w:rPr>
              <w:t>1,</w:t>
            </w:r>
            <w:r w:rsidR="003D6CC5" w:rsidRPr="009F5D3B">
              <w:rPr>
                <w:rFonts w:ascii="Arial" w:hAnsi="Arial" w:cs="Arial"/>
                <w:sz w:val="20"/>
                <w:szCs w:val="20"/>
              </w:rPr>
              <w:t>2.3</w:t>
            </w:r>
          </w:p>
        </w:tc>
        <w:tc>
          <w:tcPr>
            <w:tcW w:w="694" w:type="pct"/>
            <w:vMerge w:val="restart"/>
            <w:tcBorders>
              <w:top w:val="single" w:sz="4" w:space="0" w:color="auto"/>
              <w:left w:val="single" w:sz="4" w:space="0" w:color="auto"/>
              <w:bottom w:val="single" w:sz="4" w:space="0" w:color="auto"/>
              <w:right w:val="single" w:sz="4" w:space="0" w:color="auto"/>
            </w:tcBorders>
            <w:vAlign w:val="center"/>
          </w:tcPr>
          <w:p w:rsidR="003D6CC5" w:rsidRPr="009F5D3B" w:rsidRDefault="00ED0D05" w:rsidP="00ED0D05">
            <w:pPr>
              <w:tabs>
                <w:tab w:val="center" w:pos="4677"/>
                <w:tab w:val="right" w:pos="9355"/>
              </w:tabs>
              <w:spacing w:before="120" w:after="120"/>
              <w:ind w:left="-57" w:right="-57"/>
              <w:jc w:val="center"/>
              <w:rPr>
                <w:rFonts w:ascii="Arial" w:hAnsi="Arial" w:cs="Arial"/>
                <w:sz w:val="20"/>
                <w:szCs w:val="20"/>
              </w:rPr>
            </w:pPr>
            <w:r>
              <w:rPr>
                <w:rFonts w:ascii="Arial" w:hAnsi="Arial" w:cs="Arial"/>
                <w:sz w:val="20"/>
                <w:szCs w:val="20"/>
              </w:rPr>
              <w:t>г</w:t>
            </w:r>
            <w:r w:rsidR="003D6CC5" w:rsidRPr="009F5D3B">
              <w:rPr>
                <w:rFonts w:ascii="Arial" w:hAnsi="Arial" w:cs="Arial"/>
                <w:sz w:val="20"/>
                <w:szCs w:val="20"/>
              </w:rPr>
              <w:t>.</w:t>
            </w:r>
            <w:r>
              <w:rPr>
                <w:rFonts w:ascii="Arial" w:hAnsi="Arial" w:cs="Arial"/>
                <w:sz w:val="20"/>
                <w:szCs w:val="20"/>
              </w:rPr>
              <w:t xml:space="preserve"> Кисловодск</w:t>
            </w:r>
          </w:p>
        </w:tc>
        <w:tc>
          <w:tcPr>
            <w:tcW w:w="789" w:type="pct"/>
            <w:tcBorders>
              <w:top w:val="single" w:sz="4" w:space="0" w:color="auto"/>
              <w:left w:val="single" w:sz="4" w:space="0" w:color="auto"/>
              <w:bottom w:val="single" w:sz="4" w:space="0" w:color="auto"/>
              <w:right w:val="single" w:sz="4" w:space="0" w:color="auto"/>
            </w:tcBorders>
            <w:vAlign w:val="center"/>
          </w:tcPr>
          <w:p w:rsidR="003D6CC5" w:rsidRPr="009F5D3B" w:rsidRDefault="003D6CC5" w:rsidP="006D791A">
            <w:pPr>
              <w:spacing w:before="120" w:after="120"/>
              <w:ind w:left="-57" w:right="-57"/>
              <w:rPr>
                <w:rFonts w:ascii="Arial" w:hAnsi="Arial" w:cs="Arial"/>
                <w:sz w:val="20"/>
                <w:szCs w:val="20"/>
              </w:rPr>
            </w:pPr>
            <w:r w:rsidRPr="009F5D3B">
              <w:rPr>
                <w:rFonts w:ascii="Arial" w:hAnsi="Arial" w:cs="Arial"/>
                <w:sz w:val="20"/>
                <w:szCs w:val="20"/>
              </w:rPr>
              <w:t xml:space="preserve">с. </w:t>
            </w:r>
            <w:r w:rsidR="006D791A">
              <w:rPr>
                <w:rFonts w:ascii="Arial" w:hAnsi="Arial" w:cs="Arial"/>
                <w:sz w:val="20"/>
                <w:szCs w:val="20"/>
              </w:rPr>
              <w:t>Элькуш</w:t>
            </w:r>
          </w:p>
        </w:tc>
        <w:tc>
          <w:tcPr>
            <w:tcW w:w="411" w:type="pct"/>
            <w:vMerge w:val="restart"/>
            <w:tcBorders>
              <w:top w:val="single" w:sz="4" w:space="0" w:color="auto"/>
              <w:left w:val="single" w:sz="4" w:space="0" w:color="auto"/>
              <w:right w:val="single" w:sz="4" w:space="0" w:color="auto"/>
            </w:tcBorders>
            <w:vAlign w:val="center"/>
          </w:tcPr>
          <w:p w:rsidR="003D6CC5" w:rsidRPr="009F5D3B" w:rsidRDefault="006D791A" w:rsidP="00E94D64">
            <w:pPr>
              <w:tabs>
                <w:tab w:val="center" w:pos="4677"/>
                <w:tab w:val="right" w:pos="9355"/>
              </w:tabs>
              <w:spacing w:before="120" w:after="120"/>
              <w:jc w:val="center"/>
              <w:rPr>
                <w:rFonts w:ascii="Arial" w:hAnsi="Arial" w:cs="Arial"/>
                <w:sz w:val="20"/>
                <w:szCs w:val="20"/>
              </w:rPr>
            </w:pPr>
            <w:r>
              <w:rPr>
                <w:rFonts w:ascii="Arial" w:hAnsi="Arial" w:cs="Arial"/>
                <w:sz w:val="20"/>
                <w:szCs w:val="20"/>
              </w:rPr>
              <w:t>1210</w:t>
            </w:r>
          </w:p>
        </w:tc>
        <w:tc>
          <w:tcPr>
            <w:tcW w:w="706" w:type="pct"/>
            <w:vMerge w:val="restart"/>
            <w:tcBorders>
              <w:top w:val="single" w:sz="4" w:space="0" w:color="auto"/>
              <w:left w:val="single" w:sz="4" w:space="0" w:color="auto"/>
              <w:bottom w:val="single" w:sz="4" w:space="0" w:color="auto"/>
              <w:right w:val="single" w:sz="4" w:space="0" w:color="auto"/>
            </w:tcBorders>
            <w:vAlign w:val="center"/>
          </w:tcPr>
          <w:p w:rsidR="003D6CC5" w:rsidRPr="009F5D3B" w:rsidRDefault="006D791A" w:rsidP="006D791A">
            <w:pPr>
              <w:tabs>
                <w:tab w:val="center" w:pos="4677"/>
                <w:tab w:val="right" w:pos="9355"/>
              </w:tabs>
              <w:spacing w:before="120" w:after="120"/>
              <w:rPr>
                <w:rFonts w:ascii="Arial" w:hAnsi="Arial" w:cs="Arial"/>
                <w:sz w:val="20"/>
                <w:szCs w:val="20"/>
              </w:rPr>
            </w:pPr>
            <w:proofErr w:type="gramStart"/>
            <w:r>
              <w:rPr>
                <w:rFonts w:ascii="Arial" w:hAnsi="Arial" w:cs="Arial"/>
                <w:sz w:val="20"/>
                <w:szCs w:val="20"/>
              </w:rPr>
              <w:t>Рекреационное</w:t>
            </w:r>
            <w:proofErr w:type="gramEnd"/>
            <w:r>
              <w:rPr>
                <w:rFonts w:ascii="Arial" w:hAnsi="Arial" w:cs="Arial"/>
                <w:sz w:val="20"/>
                <w:szCs w:val="20"/>
              </w:rPr>
              <w:t xml:space="preserve">, </w:t>
            </w:r>
            <w:r w:rsidRPr="009F5D3B">
              <w:rPr>
                <w:rFonts w:ascii="Arial" w:hAnsi="Arial" w:cs="Arial"/>
                <w:sz w:val="20"/>
                <w:szCs w:val="20"/>
              </w:rPr>
              <w:lastRenderedPageBreak/>
              <w:t>Административное, социальных услуг, культурное, промышленное, транспортное</w:t>
            </w:r>
            <w:r>
              <w:rPr>
                <w:rFonts w:ascii="Arial" w:hAnsi="Arial" w:cs="Arial"/>
                <w:sz w:val="20"/>
                <w:szCs w:val="20"/>
              </w:rPr>
              <w:t xml:space="preserve"> </w:t>
            </w:r>
            <w:r w:rsidR="003D6CC5" w:rsidRPr="009F5D3B">
              <w:rPr>
                <w:rFonts w:ascii="Arial" w:hAnsi="Arial" w:cs="Arial"/>
                <w:sz w:val="20"/>
                <w:szCs w:val="20"/>
              </w:rPr>
              <w:t>сельскохозяйствен</w:t>
            </w:r>
            <w:r w:rsidR="00AF091E">
              <w:rPr>
                <w:rFonts w:ascii="Arial" w:hAnsi="Arial" w:cs="Arial"/>
                <w:sz w:val="20"/>
                <w:szCs w:val="20"/>
              </w:rPr>
              <w:t>-</w:t>
            </w:r>
            <w:r w:rsidR="003D6CC5" w:rsidRPr="009F5D3B">
              <w:rPr>
                <w:rFonts w:ascii="Arial" w:hAnsi="Arial" w:cs="Arial"/>
                <w:sz w:val="20"/>
                <w:szCs w:val="20"/>
              </w:rPr>
              <w:t>ное</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r w:rsidR="006D791A" w:rsidRPr="009F5D3B" w:rsidTr="00CD4AD0">
        <w:trPr>
          <w:trHeight w:val="513"/>
        </w:trPr>
        <w:tc>
          <w:tcPr>
            <w:tcW w:w="156" w:type="pct"/>
            <w:vMerge/>
            <w:tcBorders>
              <w:top w:val="single" w:sz="4" w:space="0" w:color="auto"/>
              <w:left w:val="single" w:sz="4" w:space="0" w:color="auto"/>
              <w:bottom w:val="single" w:sz="4" w:space="0" w:color="auto"/>
              <w:right w:val="single" w:sz="4" w:space="0" w:color="auto"/>
            </w:tcBorders>
            <w:vAlign w:val="center"/>
          </w:tcPr>
          <w:p w:rsidR="006D791A" w:rsidRPr="009F5D3B" w:rsidRDefault="006D791A" w:rsidP="00E94D64">
            <w:pPr>
              <w:tabs>
                <w:tab w:val="center" w:pos="4677"/>
                <w:tab w:val="right" w:pos="9355"/>
              </w:tabs>
              <w:spacing w:before="120" w:after="120"/>
              <w:rPr>
                <w:rFonts w:ascii="Arial" w:hAnsi="Arial" w:cs="Arial"/>
                <w:sz w:val="20"/>
                <w:szCs w:val="20"/>
              </w:rPr>
            </w:pPr>
          </w:p>
        </w:tc>
        <w:tc>
          <w:tcPr>
            <w:tcW w:w="646" w:type="pct"/>
            <w:vMerge/>
            <w:tcBorders>
              <w:top w:val="single" w:sz="4" w:space="0" w:color="auto"/>
              <w:left w:val="single" w:sz="4" w:space="0" w:color="auto"/>
              <w:bottom w:val="single" w:sz="4" w:space="0" w:color="auto"/>
              <w:right w:val="single" w:sz="4" w:space="0" w:color="auto"/>
            </w:tcBorders>
            <w:vAlign w:val="center"/>
          </w:tcPr>
          <w:p w:rsidR="006D791A" w:rsidRDefault="006D791A" w:rsidP="00E94D64">
            <w:pPr>
              <w:spacing w:before="120" w:after="120"/>
              <w:ind w:left="-57" w:right="-57"/>
              <w:rPr>
                <w:rFonts w:ascii="Arial" w:hAnsi="Arial" w:cs="Arial"/>
                <w:sz w:val="20"/>
                <w:szCs w:val="20"/>
              </w:rPr>
            </w:pPr>
          </w:p>
        </w:tc>
        <w:tc>
          <w:tcPr>
            <w:tcW w:w="404" w:type="pct"/>
            <w:vMerge/>
            <w:tcBorders>
              <w:top w:val="single" w:sz="4" w:space="0" w:color="auto"/>
              <w:left w:val="single" w:sz="4" w:space="0" w:color="auto"/>
              <w:bottom w:val="single" w:sz="4" w:space="0" w:color="auto"/>
              <w:right w:val="single" w:sz="4" w:space="0" w:color="auto"/>
            </w:tcBorders>
            <w:vAlign w:val="center"/>
          </w:tcPr>
          <w:p w:rsidR="006D791A" w:rsidRDefault="006D791A"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6D791A" w:rsidRDefault="006D791A" w:rsidP="00ED0D05">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6D791A" w:rsidRPr="009F5D3B" w:rsidRDefault="006D791A" w:rsidP="006D791A">
            <w:pPr>
              <w:spacing w:before="120" w:after="120"/>
              <w:ind w:left="-57" w:right="-57"/>
              <w:rPr>
                <w:rFonts w:ascii="Arial" w:hAnsi="Arial" w:cs="Arial"/>
                <w:sz w:val="20"/>
                <w:szCs w:val="20"/>
              </w:rPr>
            </w:pPr>
            <w:r>
              <w:rPr>
                <w:rFonts w:ascii="Arial" w:hAnsi="Arial" w:cs="Arial"/>
                <w:sz w:val="20"/>
                <w:szCs w:val="20"/>
              </w:rPr>
              <w:t xml:space="preserve">с. </w:t>
            </w:r>
            <w:proofErr w:type="gramStart"/>
            <w:r>
              <w:rPr>
                <w:rFonts w:ascii="Arial" w:hAnsi="Arial" w:cs="Arial"/>
                <w:sz w:val="20"/>
                <w:szCs w:val="20"/>
              </w:rPr>
              <w:t>Кичи-Балык</w:t>
            </w:r>
            <w:proofErr w:type="gramEnd"/>
          </w:p>
        </w:tc>
        <w:tc>
          <w:tcPr>
            <w:tcW w:w="411" w:type="pct"/>
            <w:vMerge/>
            <w:tcBorders>
              <w:top w:val="single" w:sz="4" w:space="0" w:color="auto"/>
              <w:left w:val="single" w:sz="4" w:space="0" w:color="auto"/>
              <w:right w:val="single" w:sz="4" w:space="0" w:color="auto"/>
            </w:tcBorders>
            <w:vAlign w:val="center"/>
          </w:tcPr>
          <w:p w:rsidR="006D791A" w:rsidRDefault="006D791A" w:rsidP="00E94D64">
            <w:pPr>
              <w:tabs>
                <w:tab w:val="center" w:pos="4677"/>
                <w:tab w:val="right" w:pos="9355"/>
              </w:tabs>
              <w:spacing w:before="120" w:after="120"/>
              <w:jc w:val="center"/>
              <w:rPr>
                <w:rFonts w:ascii="Arial" w:hAnsi="Arial" w:cs="Arial"/>
                <w:sz w:val="20"/>
                <w:szCs w:val="20"/>
              </w:rPr>
            </w:pPr>
          </w:p>
        </w:tc>
        <w:tc>
          <w:tcPr>
            <w:tcW w:w="706" w:type="pct"/>
            <w:vMerge/>
            <w:tcBorders>
              <w:top w:val="single" w:sz="4" w:space="0" w:color="auto"/>
              <w:left w:val="single" w:sz="4" w:space="0" w:color="auto"/>
              <w:bottom w:val="single" w:sz="4" w:space="0" w:color="auto"/>
              <w:right w:val="single" w:sz="4" w:space="0" w:color="auto"/>
            </w:tcBorders>
            <w:vAlign w:val="center"/>
          </w:tcPr>
          <w:p w:rsidR="006D791A" w:rsidRDefault="006D791A"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D791A" w:rsidRPr="009F5D3B" w:rsidRDefault="006D791A" w:rsidP="00E94D64">
            <w:pPr>
              <w:tabs>
                <w:tab w:val="center" w:pos="4677"/>
                <w:tab w:val="right" w:pos="9355"/>
              </w:tabs>
              <w:spacing w:before="120" w:after="120"/>
              <w:jc w:val="center"/>
              <w:rPr>
                <w:rFonts w:ascii="Arial" w:hAnsi="Arial" w:cs="Arial"/>
                <w:sz w:val="20"/>
                <w:szCs w:val="20"/>
              </w:rPr>
            </w:pPr>
          </w:p>
        </w:tc>
      </w:tr>
      <w:tr w:rsidR="003D6CC5" w:rsidRPr="009F5D3B" w:rsidTr="00CD4AD0">
        <w:trPr>
          <w:trHeight w:val="408"/>
        </w:trPr>
        <w:tc>
          <w:tcPr>
            <w:tcW w:w="156" w:type="pct"/>
            <w:vMerge/>
            <w:tcBorders>
              <w:top w:val="single" w:sz="4" w:space="0" w:color="auto"/>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646" w:type="pct"/>
            <w:vMerge/>
            <w:tcBorders>
              <w:top w:val="single" w:sz="4" w:space="0" w:color="auto"/>
              <w:left w:val="single" w:sz="4" w:space="0" w:color="auto"/>
              <w:bottom w:val="single" w:sz="4" w:space="0" w:color="auto"/>
              <w:right w:val="single" w:sz="4" w:space="0" w:color="auto"/>
            </w:tcBorders>
            <w:vAlign w:val="center"/>
          </w:tcPr>
          <w:p w:rsidR="003D6CC5" w:rsidRPr="009F5D3B" w:rsidRDefault="003D6CC5" w:rsidP="00E94D64">
            <w:pPr>
              <w:spacing w:before="120" w:after="120"/>
              <w:ind w:left="-57" w:right="-57"/>
              <w:rPr>
                <w:rFonts w:ascii="Arial" w:hAnsi="Arial" w:cs="Arial"/>
                <w:sz w:val="20"/>
                <w:szCs w:val="20"/>
              </w:rPr>
            </w:pPr>
          </w:p>
        </w:tc>
        <w:tc>
          <w:tcPr>
            <w:tcW w:w="404" w:type="pct"/>
            <w:vMerge/>
            <w:tcBorders>
              <w:top w:val="single" w:sz="4" w:space="0" w:color="auto"/>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3D6CC5" w:rsidRPr="009F5D3B" w:rsidRDefault="003D6CC5" w:rsidP="006D791A">
            <w:pPr>
              <w:spacing w:before="120" w:after="120"/>
              <w:ind w:left="-57" w:right="-57"/>
              <w:rPr>
                <w:rFonts w:ascii="Arial" w:hAnsi="Arial" w:cs="Arial"/>
                <w:sz w:val="20"/>
                <w:szCs w:val="20"/>
              </w:rPr>
            </w:pPr>
            <w:r w:rsidRPr="009F5D3B">
              <w:rPr>
                <w:rFonts w:ascii="Arial" w:hAnsi="Arial" w:cs="Arial"/>
                <w:sz w:val="20"/>
                <w:szCs w:val="20"/>
              </w:rPr>
              <w:t xml:space="preserve">с. </w:t>
            </w:r>
            <w:r w:rsidR="006D791A">
              <w:rPr>
                <w:rFonts w:ascii="Arial" w:hAnsi="Arial" w:cs="Arial"/>
                <w:sz w:val="20"/>
                <w:szCs w:val="20"/>
              </w:rPr>
              <w:t>Хасаут</w:t>
            </w:r>
          </w:p>
        </w:tc>
        <w:tc>
          <w:tcPr>
            <w:tcW w:w="411" w:type="pct"/>
            <w:vMerge/>
            <w:tcBorders>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706" w:type="pct"/>
            <w:vMerge/>
            <w:tcBorders>
              <w:top w:val="single" w:sz="4" w:space="0" w:color="auto"/>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r w:rsidR="003D6CC5" w:rsidRPr="009F5D3B" w:rsidTr="00CD4AD0">
        <w:trPr>
          <w:trHeight w:val="180"/>
        </w:trPr>
        <w:tc>
          <w:tcPr>
            <w:tcW w:w="156" w:type="pct"/>
            <w:vMerge w:val="restart"/>
            <w:tcBorders>
              <w:top w:val="single" w:sz="4" w:space="0" w:color="auto"/>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r>
              <w:rPr>
                <w:rFonts w:ascii="Arial" w:hAnsi="Arial" w:cs="Arial"/>
                <w:sz w:val="20"/>
                <w:szCs w:val="20"/>
              </w:rPr>
              <w:t>3</w:t>
            </w:r>
          </w:p>
        </w:tc>
        <w:tc>
          <w:tcPr>
            <w:tcW w:w="646" w:type="pct"/>
            <w:vMerge w:val="restart"/>
            <w:tcBorders>
              <w:top w:val="single" w:sz="4" w:space="0" w:color="auto"/>
              <w:left w:val="single" w:sz="4" w:space="0" w:color="auto"/>
              <w:right w:val="single" w:sz="4" w:space="0" w:color="auto"/>
            </w:tcBorders>
            <w:vAlign w:val="center"/>
          </w:tcPr>
          <w:p w:rsidR="003D6CC5" w:rsidRPr="009F5D3B" w:rsidRDefault="003D6CC5" w:rsidP="00915A3D">
            <w:pPr>
              <w:spacing w:before="120" w:after="120"/>
              <w:ind w:left="-57" w:right="-57"/>
              <w:rPr>
                <w:rFonts w:ascii="Arial" w:hAnsi="Arial" w:cs="Arial"/>
                <w:sz w:val="20"/>
                <w:szCs w:val="20"/>
              </w:rPr>
            </w:pPr>
            <w:r>
              <w:rPr>
                <w:rFonts w:ascii="Arial" w:hAnsi="Arial" w:cs="Arial"/>
                <w:sz w:val="20"/>
                <w:szCs w:val="20"/>
              </w:rPr>
              <w:t>К</w:t>
            </w:r>
            <w:r w:rsidR="00ED0D05">
              <w:rPr>
                <w:rFonts w:ascii="Arial" w:hAnsi="Arial" w:cs="Arial"/>
                <w:sz w:val="20"/>
                <w:szCs w:val="20"/>
              </w:rPr>
              <w:t>расново</w:t>
            </w:r>
            <w:r w:rsidR="00915A3D">
              <w:rPr>
                <w:rFonts w:ascii="Arial" w:hAnsi="Arial" w:cs="Arial"/>
                <w:sz w:val="20"/>
                <w:szCs w:val="20"/>
              </w:rPr>
              <w:t>с</w:t>
            </w:r>
            <w:r w:rsidR="00ED0D05">
              <w:rPr>
                <w:rFonts w:ascii="Arial" w:hAnsi="Arial" w:cs="Arial"/>
                <w:sz w:val="20"/>
                <w:szCs w:val="20"/>
              </w:rPr>
              <w:t>точная</w:t>
            </w:r>
          </w:p>
        </w:tc>
        <w:tc>
          <w:tcPr>
            <w:tcW w:w="404" w:type="pct"/>
            <w:vMerge w:val="restart"/>
            <w:tcBorders>
              <w:top w:val="single" w:sz="4" w:space="0" w:color="auto"/>
              <w:left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r>
              <w:rPr>
                <w:rFonts w:ascii="Arial" w:hAnsi="Arial" w:cs="Arial"/>
                <w:sz w:val="20"/>
                <w:szCs w:val="20"/>
              </w:rPr>
              <w:t>3</w:t>
            </w:r>
          </w:p>
        </w:tc>
        <w:tc>
          <w:tcPr>
            <w:tcW w:w="694" w:type="pct"/>
            <w:vMerge w:val="restart"/>
            <w:tcBorders>
              <w:top w:val="single" w:sz="4" w:space="0" w:color="auto"/>
              <w:left w:val="single" w:sz="4" w:space="0" w:color="auto"/>
              <w:right w:val="single" w:sz="4" w:space="0" w:color="auto"/>
            </w:tcBorders>
            <w:vAlign w:val="center"/>
          </w:tcPr>
          <w:p w:rsidR="003D6CC5" w:rsidRPr="009F5D3B" w:rsidRDefault="003D6CC5" w:rsidP="00ED0D05">
            <w:pPr>
              <w:tabs>
                <w:tab w:val="center" w:pos="4677"/>
                <w:tab w:val="right" w:pos="9355"/>
              </w:tabs>
              <w:spacing w:before="120" w:after="120"/>
              <w:ind w:left="-57" w:right="-57"/>
              <w:jc w:val="center"/>
              <w:rPr>
                <w:rFonts w:ascii="Arial" w:hAnsi="Arial" w:cs="Arial"/>
                <w:sz w:val="20"/>
                <w:szCs w:val="20"/>
              </w:rPr>
            </w:pPr>
            <w:r>
              <w:rPr>
                <w:rFonts w:ascii="Arial" w:hAnsi="Arial" w:cs="Arial"/>
                <w:sz w:val="20"/>
                <w:szCs w:val="20"/>
              </w:rPr>
              <w:t xml:space="preserve">с. </w:t>
            </w:r>
            <w:r w:rsidR="00ED0D05">
              <w:rPr>
                <w:rFonts w:ascii="Arial" w:hAnsi="Arial" w:cs="Arial"/>
                <w:sz w:val="20"/>
                <w:szCs w:val="20"/>
              </w:rPr>
              <w:t>Красный Восток</w:t>
            </w:r>
          </w:p>
        </w:tc>
        <w:tc>
          <w:tcPr>
            <w:tcW w:w="789" w:type="pct"/>
            <w:tcBorders>
              <w:top w:val="single" w:sz="4" w:space="0" w:color="auto"/>
              <w:left w:val="single" w:sz="4" w:space="0" w:color="auto"/>
              <w:bottom w:val="single" w:sz="4" w:space="0" w:color="auto"/>
              <w:right w:val="single" w:sz="4" w:space="0" w:color="auto"/>
            </w:tcBorders>
            <w:vAlign w:val="center"/>
          </w:tcPr>
          <w:p w:rsidR="003D6CC5" w:rsidRPr="009F5D3B" w:rsidRDefault="003D6CC5" w:rsidP="006D791A">
            <w:pPr>
              <w:tabs>
                <w:tab w:val="center" w:pos="4677"/>
                <w:tab w:val="right" w:pos="9355"/>
              </w:tabs>
              <w:spacing w:before="120" w:after="120"/>
              <w:ind w:left="-57" w:right="-57"/>
              <w:rPr>
                <w:rFonts w:ascii="Arial" w:hAnsi="Arial" w:cs="Arial"/>
                <w:sz w:val="20"/>
                <w:szCs w:val="20"/>
              </w:rPr>
            </w:pPr>
            <w:r w:rsidRPr="009F5D3B">
              <w:rPr>
                <w:rFonts w:ascii="Arial" w:hAnsi="Arial" w:cs="Arial"/>
                <w:sz w:val="20"/>
                <w:szCs w:val="20"/>
              </w:rPr>
              <w:t xml:space="preserve">с. </w:t>
            </w:r>
            <w:r w:rsidR="006D791A">
              <w:rPr>
                <w:rFonts w:ascii="Arial" w:hAnsi="Arial" w:cs="Arial"/>
                <w:sz w:val="20"/>
                <w:szCs w:val="20"/>
              </w:rPr>
              <w:t>Красный Восток</w:t>
            </w:r>
          </w:p>
        </w:tc>
        <w:tc>
          <w:tcPr>
            <w:tcW w:w="411" w:type="pct"/>
            <w:vMerge w:val="restart"/>
            <w:tcBorders>
              <w:top w:val="single" w:sz="4" w:space="0" w:color="auto"/>
              <w:left w:val="single" w:sz="4" w:space="0" w:color="auto"/>
              <w:right w:val="single" w:sz="4" w:space="0" w:color="auto"/>
            </w:tcBorders>
            <w:vAlign w:val="center"/>
          </w:tcPr>
          <w:p w:rsidR="003D6CC5" w:rsidRPr="009F5D3B" w:rsidRDefault="006D791A" w:rsidP="00E94D64">
            <w:pPr>
              <w:tabs>
                <w:tab w:val="center" w:pos="4677"/>
                <w:tab w:val="right" w:pos="9355"/>
              </w:tabs>
              <w:spacing w:before="120" w:after="120"/>
              <w:jc w:val="center"/>
              <w:rPr>
                <w:rFonts w:ascii="Arial" w:hAnsi="Arial" w:cs="Arial"/>
                <w:sz w:val="20"/>
                <w:szCs w:val="20"/>
              </w:rPr>
            </w:pPr>
            <w:r>
              <w:rPr>
                <w:rFonts w:ascii="Arial" w:hAnsi="Arial" w:cs="Arial"/>
                <w:sz w:val="20"/>
                <w:szCs w:val="20"/>
              </w:rPr>
              <w:t>4262</w:t>
            </w:r>
          </w:p>
        </w:tc>
        <w:tc>
          <w:tcPr>
            <w:tcW w:w="706" w:type="pct"/>
            <w:vMerge w:val="restart"/>
            <w:tcBorders>
              <w:top w:val="single" w:sz="4" w:space="0" w:color="auto"/>
              <w:left w:val="single" w:sz="4" w:space="0" w:color="auto"/>
              <w:right w:val="single" w:sz="4" w:space="0" w:color="auto"/>
            </w:tcBorders>
            <w:vAlign w:val="center"/>
          </w:tcPr>
          <w:p w:rsidR="003D6CC5" w:rsidRPr="009F5D3B" w:rsidRDefault="003D6CC5" w:rsidP="00E94D64">
            <w:pPr>
              <w:spacing w:before="120" w:after="120"/>
              <w:ind w:left="-57"/>
              <w:rPr>
                <w:rFonts w:ascii="Arial" w:hAnsi="Arial" w:cs="Arial"/>
                <w:sz w:val="20"/>
                <w:szCs w:val="20"/>
                <w:lang w:eastAsia="ar-SA"/>
              </w:rPr>
            </w:pPr>
            <w:proofErr w:type="gramStart"/>
            <w:r w:rsidRPr="009F5D3B">
              <w:rPr>
                <w:rFonts w:ascii="Arial" w:hAnsi="Arial" w:cs="Arial"/>
                <w:sz w:val="20"/>
                <w:szCs w:val="20"/>
                <w:lang w:eastAsia="ar-SA"/>
              </w:rPr>
              <w:t>Сельскохозяйствен</w:t>
            </w:r>
            <w:r w:rsidR="00AF091E">
              <w:rPr>
                <w:rFonts w:ascii="Arial" w:hAnsi="Arial" w:cs="Arial"/>
                <w:sz w:val="20"/>
                <w:szCs w:val="20"/>
                <w:lang w:eastAsia="ar-SA"/>
              </w:rPr>
              <w:t>-</w:t>
            </w:r>
            <w:r w:rsidRPr="009F5D3B">
              <w:rPr>
                <w:rFonts w:ascii="Arial" w:hAnsi="Arial" w:cs="Arial"/>
                <w:sz w:val="20"/>
                <w:szCs w:val="20"/>
                <w:lang w:eastAsia="ar-SA"/>
              </w:rPr>
              <w:t>ное</w:t>
            </w:r>
            <w:proofErr w:type="gramEnd"/>
            <w:r w:rsidRPr="009F5D3B">
              <w:rPr>
                <w:rFonts w:ascii="Arial" w:hAnsi="Arial" w:cs="Arial"/>
                <w:sz w:val="20"/>
                <w:szCs w:val="20"/>
                <w:lang w:eastAsia="ar-SA"/>
              </w:rPr>
              <w:t>,</w:t>
            </w:r>
            <w:r>
              <w:rPr>
                <w:rFonts w:ascii="Arial" w:hAnsi="Arial" w:cs="Arial"/>
                <w:sz w:val="20"/>
                <w:szCs w:val="20"/>
                <w:lang w:eastAsia="ar-SA"/>
              </w:rPr>
              <w:t xml:space="preserve"> транспортное,</w:t>
            </w:r>
            <w:r w:rsidRPr="009F5D3B">
              <w:rPr>
                <w:rFonts w:ascii="Arial" w:hAnsi="Arial" w:cs="Arial"/>
                <w:sz w:val="20"/>
                <w:szCs w:val="20"/>
                <w:lang w:eastAsia="ar-SA"/>
              </w:rPr>
              <w:t xml:space="preserve"> рекреационное</w:t>
            </w:r>
          </w:p>
        </w:tc>
        <w:tc>
          <w:tcPr>
            <w:tcW w:w="23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r w:rsidR="003D6CC5" w:rsidRPr="009F5D3B" w:rsidTr="00CD4AD0">
        <w:trPr>
          <w:trHeight w:val="300"/>
        </w:trPr>
        <w:tc>
          <w:tcPr>
            <w:tcW w:w="156"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rPr>
                <w:rFonts w:ascii="Arial" w:hAnsi="Arial" w:cs="Arial"/>
                <w:sz w:val="20"/>
                <w:szCs w:val="20"/>
              </w:rPr>
            </w:pPr>
          </w:p>
        </w:tc>
        <w:tc>
          <w:tcPr>
            <w:tcW w:w="646" w:type="pct"/>
            <w:vMerge/>
            <w:tcBorders>
              <w:left w:val="single" w:sz="4" w:space="0" w:color="auto"/>
              <w:bottom w:val="single" w:sz="4" w:space="0" w:color="auto"/>
              <w:right w:val="single" w:sz="4" w:space="0" w:color="auto"/>
            </w:tcBorders>
            <w:vAlign w:val="center"/>
          </w:tcPr>
          <w:p w:rsidR="003D6CC5" w:rsidRPr="009F5D3B" w:rsidRDefault="003D6CC5" w:rsidP="00E94D64">
            <w:pPr>
              <w:spacing w:before="120" w:after="120"/>
              <w:ind w:left="-57" w:right="-57"/>
              <w:rPr>
                <w:rFonts w:ascii="Arial" w:hAnsi="Arial" w:cs="Arial"/>
                <w:sz w:val="20"/>
                <w:szCs w:val="20"/>
              </w:rPr>
            </w:pPr>
          </w:p>
        </w:tc>
        <w:tc>
          <w:tcPr>
            <w:tcW w:w="404"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694"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ind w:left="-57" w:right="-57"/>
              <w:jc w:val="cente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vAlign w:val="center"/>
          </w:tcPr>
          <w:p w:rsidR="003D6CC5" w:rsidRPr="009F5D3B" w:rsidRDefault="00794F89" w:rsidP="006D791A">
            <w:pPr>
              <w:tabs>
                <w:tab w:val="center" w:pos="4677"/>
                <w:tab w:val="right" w:pos="9355"/>
              </w:tabs>
              <w:spacing w:before="120" w:after="120"/>
              <w:ind w:left="-57" w:right="-57"/>
              <w:rPr>
                <w:rFonts w:ascii="Arial" w:hAnsi="Arial" w:cs="Arial"/>
                <w:sz w:val="20"/>
                <w:szCs w:val="20"/>
              </w:rPr>
            </w:pPr>
            <w:r>
              <w:rPr>
                <w:rFonts w:ascii="Arial" w:hAnsi="Arial" w:cs="Arial"/>
                <w:sz w:val="20"/>
                <w:szCs w:val="20"/>
              </w:rPr>
              <w:t>с. Кызыл-Покун</w:t>
            </w:r>
          </w:p>
        </w:tc>
        <w:tc>
          <w:tcPr>
            <w:tcW w:w="411" w:type="pct"/>
            <w:vMerge/>
            <w:tcBorders>
              <w:left w:val="single" w:sz="4" w:space="0" w:color="auto"/>
              <w:bottom w:val="single" w:sz="4" w:space="0" w:color="auto"/>
              <w:right w:val="single" w:sz="4" w:space="0" w:color="auto"/>
            </w:tcBorders>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706" w:type="pct"/>
            <w:vMerge/>
            <w:tcBorders>
              <w:left w:val="single" w:sz="4" w:space="0" w:color="auto"/>
              <w:bottom w:val="single" w:sz="4" w:space="0" w:color="auto"/>
              <w:right w:val="single" w:sz="4" w:space="0" w:color="auto"/>
            </w:tcBorders>
            <w:vAlign w:val="center"/>
          </w:tcPr>
          <w:p w:rsidR="003D6CC5" w:rsidRPr="009F5D3B" w:rsidRDefault="003D6CC5" w:rsidP="00E94D64">
            <w:pPr>
              <w:spacing w:before="120" w:after="120"/>
              <w:rPr>
                <w:rFonts w:ascii="Arial" w:hAnsi="Arial" w:cs="Arial"/>
                <w:sz w:val="20"/>
                <w:szCs w:val="20"/>
                <w:lang w:eastAsia="ar-SA"/>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c>
          <w:tcPr>
            <w:tcW w:w="25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D6CC5" w:rsidRPr="009F5D3B" w:rsidRDefault="003D6CC5" w:rsidP="00E94D64">
            <w:pPr>
              <w:tabs>
                <w:tab w:val="center" w:pos="4677"/>
                <w:tab w:val="right" w:pos="9355"/>
              </w:tabs>
              <w:spacing w:before="120" w:after="120"/>
              <w:jc w:val="center"/>
              <w:rPr>
                <w:rFonts w:ascii="Arial" w:hAnsi="Arial" w:cs="Arial"/>
                <w:sz w:val="20"/>
                <w:szCs w:val="20"/>
              </w:rPr>
            </w:pPr>
          </w:p>
        </w:tc>
      </w:tr>
    </w:tbl>
    <w:p w:rsidR="003D6CC5" w:rsidRPr="009F5D3B" w:rsidRDefault="003D6CC5" w:rsidP="008D36C0">
      <w:pPr>
        <w:rPr>
          <w:sz w:val="26"/>
          <w:szCs w:val="26"/>
          <w:lang w:eastAsia="ar-SA"/>
        </w:rPr>
        <w:sectPr w:rsidR="003D6CC5" w:rsidRPr="009F5D3B" w:rsidSect="008D36C0">
          <w:endnotePr>
            <w:numFmt w:val="decimal"/>
          </w:endnotePr>
          <w:pgSz w:w="16838" w:h="11906" w:orient="landscape"/>
          <w:pgMar w:top="1701" w:right="987" w:bottom="851" w:left="1134" w:header="567" w:footer="709" w:gutter="0"/>
          <w:cols w:space="720"/>
        </w:sectPr>
      </w:pPr>
    </w:p>
    <w:p w:rsidR="003D6CC5" w:rsidRPr="00F83FFB" w:rsidRDefault="003D6CC5" w:rsidP="00BA4D78">
      <w:pPr>
        <w:rPr>
          <w:sz w:val="2"/>
          <w:szCs w:val="2"/>
        </w:rPr>
      </w:pPr>
    </w:p>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40" w:name="_Toc318101073"/>
      <w:bookmarkStart w:id="41" w:name="_Toc335663125"/>
      <w:r w:rsidRPr="005E3FCB">
        <w:rPr>
          <w:rFonts w:ascii="Times New Roman" w:hAnsi="Times New Roman" w:cs="Times New Roman"/>
          <w:b/>
          <w:bCs/>
          <w:color w:val="0000FF"/>
          <w:sz w:val="26"/>
          <w:szCs w:val="26"/>
          <w:lang w:val="ru-RU" w:eastAsia="ru-RU"/>
        </w:rPr>
        <w:t>Планировочная структура</w:t>
      </w:r>
      <w:bookmarkEnd w:id="40"/>
      <w:bookmarkEnd w:id="41"/>
    </w:p>
    <w:p w:rsidR="003D6CC5" w:rsidRPr="00FC3BEA" w:rsidRDefault="003D6CC5" w:rsidP="00F83FFB">
      <w:pPr>
        <w:spacing w:before="120" w:after="120"/>
        <w:ind w:firstLine="900"/>
        <w:jc w:val="both"/>
        <w:rPr>
          <w:sz w:val="26"/>
          <w:szCs w:val="26"/>
        </w:rPr>
      </w:pPr>
      <w:r w:rsidRPr="00FC3BEA">
        <w:rPr>
          <w:sz w:val="26"/>
          <w:szCs w:val="26"/>
        </w:rPr>
        <w:t xml:space="preserve">Отличительной особенностью </w:t>
      </w:r>
      <w:r>
        <w:rPr>
          <w:sz w:val="26"/>
          <w:szCs w:val="26"/>
        </w:rPr>
        <w:t>Малокарачаевского</w:t>
      </w:r>
      <w:r w:rsidRPr="00FC3BEA">
        <w:rPr>
          <w:sz w:val="26"/>
          <w:szCs w:val="26"/>
        </w:rPr>
        <w:t xml:space="preserve"> района является его достаточно однородная планировочная структура</w:t>
      </w:r>
      <w:r>
        <w:rPr>
          <w:sz w:val="26"/>
          <w:szCs w:val="26"/>
        </w:rPr>
        <w:t>,</w:t>
      </w:r>
      <w:r w:rsidRPr="00FC3BEA">
        <w:rPr>
          <w:sz w:val="26"/>
          <w:szCs w:val="26"/>
        </w:rPr>
        <w:t xml:space="preserve"> имеющая примерно одинаковую плотность на всей территории района.</w:t>
      </w:r>
    </w:p>
    <w:p w:rsidR="003D6CC5" w:rsidRDefault="003D6CC5" w:rsidP="00F83FFB">
      <w:pPr>
        <w:spacing w:before="120" w:after="120"/>
        <w:ind w:firstLine="900"/>
        <w:jc w:val="both"/>
        <w:rPr>
          <w:sz w:val="26"/>
          <w:szCs w:val="26"/>
        </w:rPr>
      </w:pPr>
      <w:r w:rsidRPr="005C626D">
        <w:rPr>
          <w:sz w:val="26"/>
          <w:szCs w:val="26"/>
        </w:rPr>
        <w:t xml:space="preserve">Планировочный каркас </w:t>
      </w:r>
      <w:r>
        <w:rPr>
          <w:sz w:val="26"/>
        </w:rPr>
        <w:t>Малокарачаевского</w:t>
      </w:r>
      <w:r w:rsidRPr="005C626D">
        <w:rPr>
          <w:sz w:val="26"/>
          <w:szCs w:val="26"/>
        </w:rPr>
        <w:t xml:space="preserve"> района формируют природные и транспортные планировочные оси. На систему расселения </w:t>
      </w:r>
      <w:r>
        <w:rPr>
          <w:sz w:val="26"/>
        </w:rPr>
        <w:t>Малокарачаевского</w:t>
      </w:r>
      <w:r w:rsidRPr="005C626D">
        <w:rPr>
          <w:sz w:val="26"/>
          <w:szCs w:val="26"/>
        </w:rPr>
        <w:t xml:space="preserve"> района в </w:t>
      </w:r>
      <w:r w:rsidR="004F0B67">
        <w:rPr>
          <w:sz w:val="26"/>
          <w:szCs w:val="26"/>
        </w:rPr>
        <w:t>силу особенностей рельефа</w:t>
      </w:r>
      <w:r w:rsidRPr="005C626D">
        <w:rPr>
          <w:sz w:val="26"/>
          <w:szCs w:val="26"/>
        </w:rPr>
        <w:t xml:space="preserve"> </w:t>
      </w:r>
      <w:r>
        <w:rPr>
          <w:sz w:val="26"/>
          <w:szCs w:val="26"/>
        </w:rPr>
        <w:t>Карачаево-Черкесской Республики</w:t>
      </w:r>
      <w:r w:rsidRPr="005C626D">
        <w:rPr>
          <w:sz w:val="26"/>
          <w:szCs w:val="26"/>
        </w:rPr>
        <w:t xml:space="preserve"> больш</w:t>
      </w:r>
      <w:r>
        <w:rPr>
          <w:sz w:val="26"/>
          <w:szCs w:val="26"/>
        </w:rPr>
        <w:t>о</w:t>
      </w:r>
      <w:r w:rsidRPr="005C626D">
        <w:rPr>
          <w:sz w:val="26"/>
          <w:szCs w:val="26"/>
        </w:rPr>
        <w:t xml:space="preserve">е влияние оказывают </w:t>
      </w:r>
      <w:r w:rsidR="004F0B67">
        <w:rPr>
          <w:sz w:val="26"/>
          <w:szCs w:val="26"/>
        </w:rPr>
        <w:t>природн</w:t>
      </w:r>
      <w:r w:rsidRPr="005C626D">
        <w:rPr>
          <w:sz w:val="26"/>
          <w:szCs w:val="26"/>
        </w:rPr>
        <w:t xml:space="preserve">ые планировочные оси. </w:t>
      </w:r>
    </w:p>
    <w:p w:rsidR="00223942" w:rsidRPr="005C626D" w:rsidRDefault="00223942" w:rsidP="00223942">
      <w:pPr>
        <w:pStyle w:val="af"/>
        <w:spacing w:before="120"/>
        <w:ind w:left="0" w:firstLine="851"/>
        <w:jc w:val="both"/>
        <w:rPr>
          <w:b/>
          <w:i/>
          <w:sz w:val="26"/>
          <w:szCs w:val="26"/>
        </w:rPr>
      </w:pPr>
      <w:r w:rsidRPr="005C626D">
        <w:rPr>
          <w:b/>
          <w:i/>
          <w:sz w:val="26"/>
          <w:szCs w:val="26"/>
        </w:rPr>
        <w:t>Природные планировочные оси.</w:t>
      </w:r>
    </w:p>
    <w:p w:rsidR="00223942" w:rsidRPr="00A52CE5" w:rsidRDefault="00223942" w:rsidP="00223942">
      <w:pPr>
        <w:pStyle w:val="af"/>
        <w:spacing w:before="120"/>
        <w:ind w:left="0" w:firstLine="851"/>
        <w:jc w:val="both"/>
        <w:rPr>
          <w:sz w:val="26"/>
          <w:szCs w:val="26"/>
        </w:rPr>
      </w:pPr>
      <w:r w:rsidRPr="00A52CE5">
        <w:rPr>
          <w:sz w:val="26"/>
          <w:szCs w:val="26"/>
        </w:rPr>
        <w:t xml:space="preserve">В </w:t>
      </w:r>
      <w:proofErr w:type="gramStart"/>
      <w:r w:rsidRPr="00A52CE5">
        <w:rPr>
          <w:sz w:val="26"/>
          <w:szCs w:val="26"/>
        </w:rPr>
        <w:t>границах</w:t>
      </w:r>
      <w:proofErr w:type="gramEnd"/>
      <w:r w:rsidRPr="00A52CE5">
        <w:rPr>
          <w:sz w:val="26"/>
          <w:szCs w:val="26"/>
        </w:rPr>
        <w:t xml:space="preserve"> района можно выделить природные планировочные оси. </w:t>
      </w:r>
      <w:r w:rsidRPr="00AD6742">
        <w:rPr>
          <w:sz w:val="26"/>
          <w:szCs w:val="26"/>
        </w:rPr>
        <w:t>К природным планировочным осям, представленным в границах района, относятся</w:t>
      </w:r>
      <w:r>
        <w:rPr>
          <w:sz w:val="26"/>
          <w:szCs w:val="26"/>
        </w:rPr>
        <w:t xml:space="preserve"> р</w:t>
      </w:r>
      <w:proofErr w:type="gramStart"/>
      <w:r>
        <w:rPr>
          <w:sz w:val="26"/>
          <w:szCs w:val="26"/>
        </w:rPr>
        <w:t>.П</w:t>
      </w:r>
      <w:proofErr w:type="gramEnd"/>
      <w:r>
        <w:rPr>
          <w:sz w:val="26"/>
          <w:szCs w:val="26"/>
        </w:rPr>
        <w:t>одкумок, р. Кума, р. Эшкакон</w:t>
      </w:r>
      <w:r w:rsidRPr="00AD6742">
        <w:rPr>
          <w:sz w:val="26"/>
          <w:szCs w:val="26"/>
        </w:rPr>
        <w:t xml:space="preserve"> и р. </w:t>
      </w:r>
      <w:r>
        <w:rPr>
          <w:sz w:val="26"/>
          <w:szCs w:val="26"/>
        </w:rPr>
        <w:t>Хасаут</w:t>
      </w:r>
      <w:r w:rsidRPr="00AD6742">
        <w:rPr>
          <w:sz w:val="26"/>
          <w:szCs w:val="26"/>
        </w:rPr>
        <w:t xml:space="preserve">. Природные планировочные оси </w:t>
      </w:r>
      <w:r>
        <w:rPr>
          <w:sz w:val="26"/>
          <w:szCs w:val="26"/>
        </w:rPr>
        <w:t>по причине особенностей горного рельефа района</w:t>
      </w:r>
      <w:r w:rsidRPr="00AD6742">
        <w:rPr>
          <w:sz w:val="26"/>
          <w:szCs w:val="26"/>
        </w:rPr>
        <w:t xml:space="preserve"> оказ</w:t>
      </w:r>
      <w:r>
        <w:rPr>
          <w:sz w:val="26"/>
          <w:szCs w:val="26"/>
        </w:rPr>
        <w:t>али</w:t>
      </w:r>
      <w:r w:rsidRPr="00A52CE5">
        <w:rPr>
          <w:sz w:val="26"/>
          <w:szCs w:val="26"/>
        </w:rPr>
        <w:t xml:space="preserve"> </w:t>
      </w:r>
      <w:r>
        <w:rPr>
          <w:sz w:val="26"/>
          <w:szCs w:val="26"/>
        </w:rPr>
        <w:t>основное</w:t>
      </w:r>
      <w:r w:rsidRPr="00A52CE5">
        <w:rPr>
          <w:sz w:val="26"/>
          <w:szCs w:val="26"/>
        </w:rPr>
        <w:t xml:space="preserve"> влияни</w:t>
      </w:r>
      <w:r>
        <w:rPr>
          <w:sz w:val="26"/>
          <w:szCs w:val="26"/>
        </w:rPr>
        <w:t>е</w:t>
      </w:r>
      <w:r w:rsidRPr="00A52CE5">
        <w:rPr>
          <w:sz w:val="26"/>
          <w:szCs w:val="26"/>
        </w:rPr>
        <w:t xml:space="preserve"> на развитие планировочной структуры района</w:t>
      </w:r>
      <w:r>
        <w:rPr>
          <w:sz w:val="26"/>
          <w:szCs w:val="26"/>
        </w:rPr>
        <w:t>.</w:t>
      </w:r>
      <w:r w:rsidRPr="00A52CE5">
        <w:rPr>
          <w:sz w:val="26"/>
          <w:szCs w:val="26"/>
        </w:rPr>
        <w:t xml:space="preserve"> </w:t>
      </w:r>
    </w:p>
    <w:p w:rsidR="00223942" w:rsidRPr="00A52CE5" w:rsidRDefault="00223942" w:rsidP="00223942">
      <w:pPr>
        <w:pStyle w:val="af5"/>
        <w:spacing w:before="120"/>
        <w:ind w:firstLine="851"/>
        <w:jc w:val="both"/>
        <w:rPr>
          <w:sz w:val="26"/>
          <w:szCs w:val="26"/>
          <w:lang w:eastAsia="ru-RU"/>
        </w:rPr>
      </w:pPr>
      <w:r w:rsidRPr="00A52CE5">
        <w:rPr>
          <w:sz w:val="26"/>
          <w:szCs w:val="26"/>
          <w:lang w:eastAsia="ru-RU"/>
        </w:rPr>
        <w:t xml:space="preserve">Являясь природными факторами тяготения для элементов расселения, водные объекты с другой стороны накладывают ограничения на развитие градостроительной системы. Это связано, в первую очередь, с зонами затопления паводковыми водами. </w:t>
      </w:r>
    </w:p>
    <w:p w:rsidR="00223942" w:rsidRDefault="00223942" w:rsidP="00223942">
      <w:pPr>
        <w:pStyle w:val="af5"/>
        <w:spacing w:before="120"/>
        <w:ind w:firstLine="851"/>
        <w:jc w:val="both"/>
        <w:rPr>
          <w:sz w:val="26"/>
          <w:szCs w:val="26"/>
          <w:lang w:eastAsia="ru-RU"/>
        </w:rPr>
      </w:pPr>
      <w:r w:rsidRPr="00A52CE5">
        <w:rPr>
          <w:sz w:val="26"/>
          <w:szCs w:val="26"/>
          <w:lang w:eastAsia="ru-RU"/>
        </w:rPr>
        <w:t>Поэтому развитие градостроительной системы должно быть увязано с ограничениями, накладываемыми зонами возможного воздействия природных и техногенных чрезвычайных ситуаций.</w:t>
      </w:r>
    </w:p>
    <w:p w:rsidR="00F239D8" w:rsidRPr="005C626D" w:rsidRDefault="00F239D8" w:rsidP="00F239D8">
      <w:pPr>
        <w:pStyle w:val="af"/>
        <w:spacing w:before="120"/>
        <w:ind w:left="0" w:firstLine="851"/>
        <w:jc w:val="both"/>
        <w:rPr>
          <w:sz w:val="26"/>
          <w:szCs w:val="26"/>
        </w:rPr>
      </w:pPr>
    </w:p>
    <w:p w:rsidR="00F239D8" w:rsidRPr="00923F05" w:rsidRDefault="00F239D8" w:rsidP="00F239D8">
      <w:pPr>
        <w:spacing w:before="60" w:after="60"/>
        <w:ind w:firstLine="851"/>
        <w:jc w:val="both"/>
        <w:rPr>
          <w:sz w:val="26"/>
          <w:szCs w:val="26"/>
          <w:lang w:eastAsia="ar-SA"/>
        </w:rPr>
      </w:pPr>
      <w:r w:rsidRPr="00923F05">
        <w:rPr>
          <w:sz w:val="26"/>
          <w:szCs w:val="26"/>
          <w:lang w:eastAsia="ar-SA"/>
        </w:rPr>
        <w:t>Через территорию района проходят планировочные оси Карачаево-Черкесской Республики первого и второго порядка:</w:t>
      </w:r>
    </w:p>
    <w:p w:rsidR="00F239D8" w:rsidRPr="00923F05" w:rsidRDefault="00F239D8" w:rsidP="00915A3D">
      <w:pPr>
        <w:tabs>
          <w:tab w:val="left" w:pos="3420"/>
        </w:tabs>
        <w:spacing w:before="120" w:after="120"/>
        <w:ind w:left="3420" w:hanging="2520"/>
        <w:jc w:val="both"/>
        <w:rPr>
          <w:b/>
          <w:sz w:val="26"/>
          <w:szCs w:val="26"/>
        </w:rPr>
      </w:pPr>
      <w:r w:rsidRPr="00923F05">
        <w:rPr>
          <w:b/>
          <w:i/>
          <w:sz w:val="26"/>
          <w:szCs w:val="26"/>
        </w:rPr>
        <w:t>первого порядка:</w:t>
      </w:r>
      <w:r w:rsidRPr="00923F05">
        <w:rPr>
          <w:sz w:val="26"/>
          <w:szCs w:val="26"/>
        </w:rPr>
        <w:tab/>
      </w:r>
      <w:r w:rsidRPr="00923F05">
        <w:rPr>
          <w:b/>
          <w:sz w:val="26"/>
          <w:szCs w:val="26"/>
        </w:rPr>
        <w:t>Кисловодск – Учкекен – Карачаевск – Зеленчукская – Преградная - Курджиново – Псебай (широтная)</w:t>
      </w:r>
    </w:p>
    <w:p w:rsidR="00F239D8" w:rsidRPr="00923F05" w:rsidRDefault="00F239D8" w:rsidP="00915A3D">
      <w:pPr>
        <w:tabs>
          <w:tab w:val="left" w:pos="3420"/>
        </w:tabs>
        <w:spacing w:before="120" w:after="120"/>
        <w:ind w:left="3420"/>
        <w:jc w:val="both"/>
        <w:rPr>
          <w:sz w:val="26"/>
          <w:szCs w:val="26"/>
        </w:rPr>
      </w:pPr>
      <w:r w:rsidRPr="00923F05">
        <w:rPr>
          <w:sz w:val="26"/>
          <w:szCs w:val="26"/>
        </w:rPr>
        <w:t>Связывает горные районы региона (ущелья рек, проходящие в меридиональном направлении) с сопредельными регионами, выполняет распределительные функции, воспринимает часть транзита, следующего через территорию республики в широтном направлении.</w:t>
      </w:r>
    </w:p>
    <w:p w:rsidR="00F239D8" w:rsidRPr="00923F05" w:rsidRDefault="00F239D8" w:rsidP="00915A3D">
      <w:pPr>
        <w:tabs>
          <w:tab w:val="left" w:pos="3420"/>
        </w:tabs>
        <w:spacing w:before="120" w:after="120"/>
        <w:ind w:left="3420" w:hanging="2520"/>
        <w:jc w:val="both"/>
        <w:rPr>
          <w:sz w:val="26"/>
          <w:szCs w:val="26"/>
        </w:rPr>
      </w:pPr>
      <w:r w:rsidRPr="00923F05">
        <w:rPr>
          <w:b/>
          <w:i/>
          <w:sz w:val="26"/>
          <w:szCs w:val="26"/>
        </w:rPr>
        <w:t>второго порядка:</w:t>
      </w:r>
      <w:r w:rsidRPr="00923F05">
        <w:rPr>
          <w:b/>
          <w:i/>
          <w:sz w:val="26"/>
          <w:szCs w:val="26"/>
        </w:rPr>
        <w:tab/>
      </w:r>
      <w:proofErr w:type="gramStart"/>
      <w:r w:rsidRPr="00923F05">
        <w:rPr>
          <w:i/>
          <w:sz w:val="26"/>
          <w:szCs w:val="26"/>
        </w:rPr>
        <w:t>проходящие</w:t>
      </w:r>
      <w:proofErr w:type="gramEnd"/>
      <w:r w:rsidRPr="00923F05">
        <w:rPr>
          <w:i/>
          <w:sz w:val="26"/>
          <w:szCs w:val="26"/>
        </w:rPr>
        <w:t xml:space="preserve"> в широтном направлении:</w:t>
      </w:r>
    </w:p>
    <w:p w:rsidR="00F239D8" w:rsidRPr="00923F05" w:rsidRDefault="00F239D8" w:rsidP="00915A3D">
      <w:pPr>
        <w:tabs>
          <w:tab w:val="left" w:pos="3420"/>
        </w:tabs>
        <w:spacing w:before="120" w:after="120"/>
        <w:ind w:left="3420"/>
        <w:jc w:val="both"/>
        <w:rPr>
          <w:b/>
          <w:sz w:val="26"/>
          <w:szCs w:val="26"/>
        </w:rPr>
      </w:pPr>
      <w:r w:rsidRPr="00923F05">
        <w:rPr>
          <w:b/>
          <w:sz w:val="26"/>
          <w:szCs w:val="26"/>
        </w:rPr>
        <w:t xml:space="preserve">Усть-Джегута - Учкекен. </w:t>
      </w:r>
    </w:p>
    <w:p w:rsidR="00F239D8" w:rsidRPr="00923F05" w:rsidRDefault="00F239D8" w:rsidP="00915A3D">
      <w:pPr>
        <w:tabs>
          <w:tab w:val="left" w:pos="3420"/>
        </w:tabs>
        <w:spacing w:before="120" w:after="120"/>
        <w:ind w:left="3420"/>
        <w:jc w:val="both"/>
        <w:rPr>
          <w:sz w:val="26"/>
          <w:szCs w:val="26"/>
        </w:rPr>
      </w:pPr>
      <w:r w:rsidRPr="00923F05">
        <w:rPr>
          <w:sz w:val="26"/>
          <w:szCs w:val="26"/>
        </w:rPr>
        <w:t>Связывает опорный центр расселения в Равнинной зоне с восточными районами Республиками и, фактически, с Кавминводской группой.</w:t>
      </w:r>
    </w:p>
    <w:p w:rsidR="00F239D8" w:rsidRPr="00923F05" w:rsidRDefault="00F239D8" w:rsidP="00915A3D">
      <w:pPr>
        <w:spacing w:before="120" w:after="120"/>
        <w:ind w:firstLine="851"/>
        <w:jc w:val="both"/>
        <w:rPr>
          <w:sz w:val="26"/>
          <w:szCs w:val="26"/>
        </w:rPr>
      </w:pPr>
      <w:r w:rsidRPr="00923F05">
        <w:rPr>
          <w:sz w:val="26"/>
          <w:szCs w:val="26"/>
        </w:rPr>
        <w:t>Учкекен является планировочным узлом второго порядка.</w:t>
      </w:r>
    </w:p>
    <w:p w:rsidR="00F239D8" w:rsidRPr="00923F05" w:rsidRDefault="00F239D8" w:rsidP="00915A3D">
      <w:pPr>
        <w:spacing w:before="120" w:after="120"/>
        <w:ind w:firstLine="851"/>
        <w:jc w:val="both"/>
        <w:rPr>
          <w:sz w:val="26"/>
          <w:szCs w:val="26"/>
        </w:rPr>
      </w:pPr>
      <w:proofErr w:type="gramStart"/>
      <w:r w:rsidRPr="00923F05">
        <w:rPr>
          <w:sz w:val="26"/>
          <w:szCs w:val="26"/>
        </w:rPr>
        <w:lastRenderedPageBreak/>
        <w:t xml:space="preserve">Особенностью планировочной структуры республики является наличие на востоке группы населённых мест Малокарачаевского района (Терезе, Учкекен, Красный Курган, Римгорское, Первомайское и т.д.) с общим населением </w:t>
      </w:r>
      <w:r>
        <w:rPr>
          <w:sz w:val="26"/>
          <w:szCs w:val="26"/>
        </w:rPr>
        <w:t>38,</w:t>
      </w:r>
      <w:r w:rsidRPr="00923F05">
        <w:rPr>
          <w:sz w:val="26"/>
          <w:szCs w:val="26"/>
        </w:rPr>
        <w:t>2</w:t>
      </w:r>
      <w:ins w:id="42" w:author="Автор">
        <w:r w:rsidRPr="00923F05">
          <w:rPr>
            <w:sz w:val="26"/>
            <w:szCs w:val="26"/>
          </w:rPr>
          <w:t xml:space="preserve"> </w:t>
        </w:r>
      </w:ins>
      <w:r>
        <w:rPr>
          <w:sz w:val="26"/>
          <w:szCs w:val="26"/>
        </w:rPr>
        <w:t xml:space="preserve">тыс. </w:t>
      </w:r>
      <w:r w:rsidRPr="00923F05">
        <w:rPr>
          <w:sz w:val="26"/>
          <w:szCs w:val="26"/>
        </w:rPr>
        <w:t xml:space="preserve">чел. В силу сложившихся хозяйственных и культурно-бытовых связей эти населённые места тяготеют к Кавминводской группе городов и должны рассматриваться в связи с развитием этой крупной агломерации. </w:t>
      </w:r>
      <w:proofErr w:type="gramEnd"/>
    </w:p>
    <w:p w:rsidR="00223942" w:rsidRPr="005C626D" w:rsidRDefault="00223942" w:rsidP="00223942">
      <w:pPr>
        <w:pStyle w:val="af5"/>
        <w:spacing w:before="120"/>
        <w:ind w:firstLine="851"/>
        <w:jc w:val="both"/>
        <w:rPr>
          <w:b/>
          <w:i/>
          <w:sz w:val="26"/>
          <w:szCs w:val="26"/>
          <w:lang w:eastAsia="ru-RU"/>
        </w:rPr>
      </w:pPr>
      <w:r w:rsidRPr="005C626D">
        <w:rPr>
          <w:b/>
          <w:i/>
          <w:sz w:val="26"/>
          <w:szCs w:val="26"/>
          <w:lang w:eastAsia="ru-RU"/>
        </w:rPr>
        <w:t>Транспортные планировочные оси.</w:t>
      </w:r>
    </w:p>
    <w:p w:rsidR="00223942" w:rsidRDefault="00223942" w:rsidP="00223942">
      <w:pPr>
        <w:pStyle w:val="af"/>
        <w:spacing w:before="120"/>
        <w:ind w:left="0" w:firstLine="851"/>
        <w:jc w:val="both"/>
        <w:rPr>
          <w:sz w:val="26"/>
          <w:szCs w:val="26"/>
        </w:rPr>
      </w:pPr>
      <w:r w:rsidRPr="005C626D">
        <w:rPr>
          <w:sz w:val="26"/>
          <w:szCs w:val="26"/>
        </w:rPr>
        <w:t>Главная транспортная планировочная ось района</w:t>
      </w:r>
      <w:r w:rsidR="00C31385">
        <w:rPr>
          <w:sz w:val="26"/>
          <w:szCs w:val="26"/>
        </w:rPr>
        <w:t>,</w:t>
      </w:r>
      <w:r w:rsidRPr="005C626D">
        <w:rPr>
          <w:sz w:val="26"/>
          <w:szCs w:val="26"/>
        </w:rPr>
        <w:t xml:space="preserve"> </w:t>
      </w:r>
      <w:r w:rsidR="00AA27EE">
        <w:rPr>
          <w:sz w:val="26"/>
          <w:szCs w:val="26"/>
        </w:rPr>
        <w:t xml:space="preserve">представленная широтным направлением Усть-Джегута – Учкекен – Кисловодск </w:t>
      </w:r>
      <w:r w:rsidRPr="005C626D">
        <w:rPr>
          <w:sz w:val="26"/>
          <w:szCs w:val="26"/>
        </w:rPr>
        <w:t xml:space="preserve">не совпадает с главной транспортной осью </w:t>
      </w:r>
      <w:r>
        <w:rPr>
          <w:sz w:val="26"/>
          <w:szCs w:val="26"/>
        </w:rPr>
        <w:t>Карачаево-Черкесской Республики</w:t>
      </w:r>
      <w:r w:rsidR="00AF091E">
        <w:rPr>
          <w:sz w:val="26"/>
          <w:szCs w:val="26"/>
        </w:rPr>
        <w:t>,</w:t>
      </w:r>
      <w:r w:rsidR="00AA27EE">
        <w:rPr>
          <w:sz w:val="26"/>
          <w:szCs w:val="26"/>
        </w:rPr>
        <w:t xml:space="preserve"> проходящей в меридиональном направлении (Домбай – Карачаевск – Черкесск – Невинномысск) вне границ района</w:t>
      </w:r>
      <w:r w:rsidRPr="00AD6742">
        <w:rPr>
          <w:sz w:val="26"/>
          <w:szCs w:val="26"/>
        </w:rPr>
        <w:t>.</w:t>
      </w:r>
    </w:p>
    <w:p w:rsidR="00C31385" w:rsidRPr="00A52CE5" w:rsidRDefault="00C31385" w:rsidP="00C31385">
      <w:pPr>
        <w:pStyle w:val="af5"/>
        <w:spacing w:before="120"/>
        <w:ind w:firstLine="851"/>
        <w:jc w:val="both"/>
        <w:rPr>
          <w:sz w:val="26"/>
          <w:szCs w:val="26"/>
        </w:rPr>
      </w:pPr>
      <w:r w:rsidRPr="00A52CE5">
        <w:rPr>
          <w:b/>
          <w:sz w:val="26"/>
          <w:szCs w:val="26"/>
        </w:rPr>
        <w:t>Главная транспортная планировочная ось</w:t>
      </w:r>
      <w:r w:rsidRPr="00A52CE5">
        <w:rPr>
          <w:sz w:val="26"/>
          <w:szCs w:val="26"/>
        </w:rPr>
        <w:t xml:space="preserve"> района сформирована региональными автодорогами</w:t>
      </w:r>
      <w:r>
        <w:rPr>
          <w:sz w:val="26"/>
          <w:szCs w:val="26"/>
        </w:rPr>
        <w:t xml:space="preserve">, </w:t>
      </w:r>
      <w:r w:rsidRPr="00A52CE5">
        <w:rPr>
          <w:sz w:val="26"/>
          <w:szCs w:val="26"/>
        </w:rPr>
        <w:t xml:space="preserve">имеющими </w:t>
      </w:r>
      <w:r w:rsidR="00E909DC">
        <w:rPr>
          <w:sz w:val="26"/>
          <w:szCs w:val="26"/>
        </w:rPr>
        <w:t>следующ</w:t>
      </w:r>
      <w:r w:rsidR="00AF091E">
        <w:rPr>
          <w:sz w:val="26"/>
          <w:szCs w:val="26"/>
        </w:rPr>
        <w:t>и</w:t>
      </w:r>
      <w:r w:rsidR="00E909DC">
        <w:rPr>
          <w:sz w:val="26"/>
          <w:szCs w:val="26"/>
        </w:rPr>
        <w:t xml:space="preserve">е широтные </w:t>
      </w:r>
      <w:r w:rsidRPr="00A52CE5">
        <w:rPr>
          <w:sz w:val="26"/>
          <w:szCs w:val="26"/>
        </w:rPr>
        <w:t>направлени</w:t>
      </w:r>
      <w:r w:rsidR="00E909DC">
        <w:rPr>
          <w:sz w:val="26"/>
          <w:szCs w:val="26"/>
        </w:rPr>
        <w:t>я</w:t>
      </w:r>
      <w:r w:rsidRPr="00A52CE5">
        <w:rPr>
          <w:sz w:val="26"/>
          <w:szCs w:val="26"/>
        </w:rPr>
        <w:t>:</w:t>
      </w:r>
    </w:p>
    <w:p w:rsidR="00C31385" w:rsidRPr="00097A85" w:rsidRDefault="00C31385" w:rsidP="00A96AA5">
      <w:pPr>
        <w:numPr>
          <w:ilvl w:val="0"/>
          <w:numId w:val="7"/>
        </w:numPr>
        <w:tabs>
          <w:tab w:val="clear" w:pos="1571"/>
          <w:tab w:val="num" w:pos="1418"/>
        </w:tabs>
        <w:spacing w:before="120" w:after="120"/>
        <w:ind w:left="1418" w:hanging="518"/>
        <w:jc w:val="both"/>
        <w:rPr>
          <w:sz w:val="26"/>
          <w:szCs w:val="26"/>
        </w:rPr>
      </w:pPr>
      <w:r w:rsidRPr="00097A85">
        <w:rPr>
          <w:sz w:val="26"/>
          <w:szCs w:val="26"/>
        </w:rPr>
        <w:t xml:space="preserve">Карачаевск – Терезе – Учкекен – Кисловодск с выходом на федеральную автодорогу </w:t>
      </w:r>
      <w:r w:rsidR="00097A85">
        <w:rPr>
          <w:sz w:val="26"/>
          <w:szCs w:val="26"/>
        </w:rPr>
        <w:t>А</w:t>
      </w:r>
      <w:r w:rsidR="00AF091E">
        <w:rPr>
          <w:sz w:val="26"/>
          <w:szCs w:val="26"/>
        </w:rPr>
        <w:t>-</w:t>
      </w:r>
      <w:r w:rsidR="00097A85" w:rsidRPr="00097A85">
        <w:rPr>
          <w:sz w:val="26"/>
          <w:szCs w:val="26"/>
        </w:rPr>
        <w:t>1</w:t>
      </w:r>
      <w:r w:rsidRPr="00097A85">
        <w:rPr>
          <w:sz w:val="26"/>
          <w:szCs w:val="26"/>
        </w:rPr>
        <w:t>5</w:t>
      </w:r>
      <w:r w:rsidR="00097A85" w:rsidRPr="00097A85">
        <w:rPr>
          <w:sz w:val="26"/>
          <w:szCs w:val="26"/>
        </w:rPr>
        <w:t>7</w:t>
      </w:r>
      <w:r w:rsidRPr="00097A85">
        <w:rPr>
          <w:sz w:val="26"/>
          <w:szCs w:val="26"/>
        </w:rPr>
        <w:t xml:space="preserve"> «</w:t>
      </w:r>
      <w:r w:rsidR="00097A85" w:rsidRPr="00097A85">
        <w:rPr>
          <w:sz w:val="26"/>
          <w:szCs w:val="26"/>
        </w:rPr>
        <w:t>Минеральные Воды - Кисловодск</w:t>
      </w:r>
      <w:r w:rsidRPr="00097A85">
        <w:rPr>
          <w:sz w:val="26"/>
          <w:szCs w:val="26"/>
        </w:rPr>
        <w:t>».</w:t>
      </w:r>
    </w:p>
    <w:p w:rsidR="00C31385" w:rsidRPr="00097A85" w:rsidRDefault="00C31385" w:rsidP="00A96AA5">
      <w:pPr>
        <w:numPr>
          <w:ilvl w:val="0"/>
          <w:numId w:val="7"/>
        </w:numPr>
        <w:tabs>
          <w:tab w:val="clear" w:pos="1571"/>
          <w:tab w:val="num" w:pos="1418"/>
        </w:tabs>
        <w:spacing w:before="120" w:after="120"/>
        <w:ind w:left="1418" w:hanging="518"/>
        <w:jc w:val="both"/>
        <w:rPr>
          <w:sz w:val="26"/>
          <w:szCs w:val="26"/>
        </w:rPr>
      </w:pPr>
      <w:r w:rsidRPr="00097A85">
        <w:rPr>
          <w:sz w:val="26"/>
          <w:szCs w:val="26"/>
        </w:rPr>
        <w:t>Усть-Джегута –  Красный Восток – Терезе – Учкекен – Кисловодск</w:t>
      </w:r>
      <w:r w:rsidR="00097A85" w:rsidRPr="00097A85">
        <w:rPr>
          <w:sz w:val="26"/>
          <w:szCs w:val="26"/>
        </w:rPr>
        <w:t xml:space="preserve"> с выходом на федеральную автодорогу </w:t>
      </w:r>
      <w:r w:rsidR="00097A85">
        <w:rPr>
          <w:sz w:val="26"/>
          <w:szCs w:val="26"/>
        </w:rPr>
        <w:t>А</w:t>
      </w:r>
      <w:r w:rsidR="00AF091E">
        <w:rPr>
          <w:sz w:val="26"/>
          <w:szCs w:val="26"/>
        </w:rPr>
        <w:t>-</w:t>
      </w:r>
      <w:r w:rsidR="00097A85" w:rsidRPr="00097A85">
        <w:rPr>
          <w:sz w:val="26"/>
          <w:szCs w:val="26"/>
        </w:rPr>
        <w:t>157 «Минеральные Воды - Кисловодск».</w:t>
      </w:r>
    </w:p>
    <w:p w:rsidR="00097A85" w:rsidRDefault="00097A85" w:rsidP="00C31385">
      <w:pPr>
        <w:pStyle w:val="af5"/>
        <w:spacing w:before="120"/>
        <w:ind w:firstLine="851"/>
        <w:jc w:val="both"/>
        <w:rPr>
          <w:sz w:val="26"/>
          <w:szCs w:val="26"/>
        </w:rPr>
      </w:pPr>
      <w:r w:rsidRPr="00097A85">
        <w:rPr>
          <w:sz w:val="26"/>
          <w:szCs w:val="26"/>
        </w:rPr>
        <w:t xml:space="preserve">Вышеуказанные транспортные планировочные оси (региональные автодороги) связывают между </w:t>
      </w:r>
      <w:proofErr w:type="gramStart"/>
      <w:r w:rsidRPr="00097A85">
        <w:rPr>
          <w:sz w:val="26"/>
          <w:szCs w:val="26"/>
        </w:rPr>
        <w:t>собой</w:t>
      </w:r>
      <w:proofErr w:type="gramEnd"/>
      <w:r w:rsidRPr="00097A85">
        <w:rPr>
          <w:sz w:val="26"/>
          <w:szCs w:val="26"/>
        </w:rPr>
        <w:t xml:space="preserve"> в том числе и по территории Малокарачаевского района федеральные автодороги А-157 «Минеральные Воды - Кисловодск» и А–155 «Черкесск – Домбай».</w:t>
      </w:r>
      <w:r>
        <w:rPr>
          <w:sz w:val="26"/>
          <w:szCs w:val="26"/>
        </w:rPr>
        <w:t xml:space="preserve"> </w:t>
      </w:r>
    </w:p>
    <w:p w:rsidR="00C31385" w:rsidRPr="00A52CE5" w:rsidRDefault="00C31385" w:rsidP="00C31385">
      <w:pPr>
        <w:pStyle w:val="af5"/>
        <w:spacing w:before="120"/>
        <w:ind w:firstLine="851"/>
        <w:jc w:val="both"/>
        <w:rPr>
          <w:sz w:val="26"/>
          <w:szCs w:val="26"/>
        </w:rPr>
      </w:pPr>
      <w:r w:rsidRPr="00A52CE5">
        <w:rPr>
          <w:sz w:val="26"/>
          <w:szCs w:val="26"/>
        </w:rPr>
        <w:t>Планировочная ось имеет продолжение и за пределами района, вдоль этой оси размещены населенные пункты района, в которых прож</w:t>
      </w:r>
      <w:r>
        <w:rPr>
          <w:sz w:val="26"/>
          <w:szCs w:val="26"/>
        </w:rPr>
        <w:t>ивает более 90% жителей района.</w:t>
      </w:r>
    </w:p>
    <w:p w:rsidR="00C31385" w:rsidRPr="00466F41" w:rsidRDefault="00C31385" w:rsidP="00C31385">
      <w:pPr>
        <w:pStyle w:val="af"/>
        <w:spacing w:before="120"/>
        <w:ind w:left="0" w:firstLine="851"/>
        <w:jc w:val="both"/>
        <w:rPr>
          <w:sz w:val="26"/>
          <w:szCs w:val="26"/>
        </w:rPr>
      </w:pPr>
      <w:r w:rsidRPr="00466F41">
        <w:rPr>
          <w:b/>
          <w:sz w:val="26"/>
          <w:szCs w:val="26"/>
        </w:rPr>
        <w:t>Второстепенн</w:t>
      </w:r>
      <w:r w:rsidR="00E909DC">
        <w:rPr>
          <w:b/>
          <w:sz w:val="26"/>
          <w:szCs w:val="26"/>
        </w:rPr>
        <w:t>ые</w:t>
      </w:r>
      <w:r w:rsidRPr="00466F41">
        <w:rPr>
          <w:b/>
          <w:sz w:val="26"/>
          <w:szCs w:val="26"/>
        </w:rPr>
        <w:t xml:space="preserve"> транспортн</w:t>
      </w:r>
      <w:r w:rsidR="00E909DC">
        <w:rPr>
          <w:b/>
          <w:sz w:val="26"/>
          <w:szCs w:val="26"/>
        </w:rPr>
        <w:t>ые</w:t>
      </w:r>
      <w:r w:rsidRPr="00466F41">
        <w:rPr>
          <w:b/>
          <w:sz w:val="26"/>
          <w:szCs w:val="26"/>
        </w:rPr>
        <w:t xml:space="preserve"> ос</w:t>
      </w:r>
      <w:r w:rsidR="00E909DC">
        <w:rPr>
          <w:b/>
          <w:sz w:val="26"/>
          <w:szCs w:val="26"/>
        </w:rPr>
        <w:t>и</w:t>
      </w:r>
      <w:r w:rsidRPr="00466F41">
        <w:rPr>
          <w:b/>
          <w:sz w:val="26"/>
          <w:szCs w:val="26"/>
        </w:rPr>
        <w:t xml:space="preserve"> </w:t>
      </w:r>
      <w:r w:rsidRPr="00466F41">
        <w:rPr>
          <w:sz w:val="26"/>
          <w:szCs w:val="26"/>
        </w:rPr>
        <w:t>района сформирован</w:t>
      </w:r>
      <w:r w:rsidR="005F135F">
        <w:rPr>
          <w:sz w:val="26"/>
          <w:szCs w:val="26"/>
        </w:rPr>
        <w:t>ы</w:t>
      </w:r>
      <w:r w:rsidRPr="00466F41">
        <w:rPr>
          <w:sz w:val="26"/>
          <w:szCs w:val="26"/>
        </w:rPr>
        <w:t xml:space="preserve"> </w:t>
      </w:r>
      <w:r w:rsidR="00E909DC">
        <w:rPr>
          <w:sz w:val="26"/>
          <w:szCs w:val="26"/>
        </w:rPr>
        <w:t>отдельными участками региональных</w:t>
      </w:r>
      <w:r w:rsidRPr="00466F41">
        <w:rPr>
          <w:sz w:val="26"/>
          <w:szCs w:val="26"/>
        </w:rPr>
        <w:t xml:space="preserve"> автодорог</w:t>
      </w:r>
      <w:r w:rsidR="00AF091E">
        <w:rPr>
          <w:sz w:val="26"/>
          <w:szCs w:val="26"/>
        </w:rPr>
        <w:t>,</w:t>
      </w:r>
      <w:r w:rsidRPr="00466F41">
        <w:rPr>
          <w:sz w:val="26"/>
          <w:szCs w:val="26"/>
        </w:rPr>
        <w:t xml:space="preserve"> </w:t>
      </w:r>
      <w:r w:rsidR="00E909DC" w:rsidRPr="00466F41">
        <w:rPr>
          <w:sz w:val="26"/>
          <w:szCs w:val="26"/>
        </w:rPr>
        <w:t>развиты</w:t>
      </w:r>
      <w:r w:rsidR="00E909DC">
        <w:rPr>
          <w:sz w:val="26"/>
          <w:szCs w:val="26"/>
        </w:rPr>
        <w:t>ми</w:t>
      </w:r>
      <w:r w:rsidRPr="00466F41">
        <w:rPr>
          <w:sz w:val="26"/>
          <w:szCs w:val="26"/>
        </w:rPr>
        <w:t xml:space="preserve"> преимущественно в </w:t>
      </w:r>
      <w:r w:rsidR="00E909DC">
        <w:rPr>
          <w:sz w:val="26"/>
          <w:szCs w:val="26"/>
        </w:rPr>
        <w:t>меридиональном направлении</w:t>
      </w:r>
      <w:r w:rsidRPr="00466F41">
        <w:rPr>
          <w:sz w:val="26"/>
          <w:szCs w:val="26"/>
        </w:rPr>
        <w:t>:</w:t>
      </w:r>
    </w:p>
    <w:p w:rsidR="00C31385" w:rsidRDefault="00E909DC" w:rsidP="00A96AA5">
      <w:pPr>
        <w:numPr>
          <w:ilvl w:val="0"/>
          <w:numId w:val="7"/>
        </w:numPr>
        <w:tabs>
          <w:tab w:val="clear" w:pos="1571"/>
          <w:tab w:val="num" w:pos="1418"/>
        </w:tabs>
        <w:spacing w:before="120" w:after="120"/>
        <w:ind w:left="1418" w:hanging="518"/>
        <w:jc w:val="both"/>
        <w:rPr>
          <w:sz w:val="26"/>
          <w:szCs w:val="26"/>
        </w:rPr>
      </w:pPr>
      <w:r>
        <w:rPr>
          <w:sz w:val="26"/>
          <w:szCs w:val="26"/>
        </w:rPr>
        <w:t>Учкекен</w:t>
      </w:r>
      <w:r w:rsidR="00C31385" w:rsidRPr="00466F41">
        <w:rPr>
          <w:sz w:val="26"/>
          <w:szCs w:val="26"/>
        </w:rPr>
        <w:t xml:space="preserve"> – </w:t>
      </w:r>
      <w:r>
        <w:rPr>
          <w:sz w:val="26"/>
          <w:szCs w:val="26"/>
        </w:rPr>
        <w:t>Водовод, Учкекен</w:t>
      </w:r>
      <w:r w:rsidR="00C31385" w:rsidRPr="00466F41">
        <w:rPr>
          <w:sz w:val="26"/>
          <w:szCs w:val="26"/>
        </w:rPr>
        <w:t xml:space="preserve"> – </w:t>
      </w:r>
      <w:r>
        <w:rPr>
          <w:sz w:val="26"/>
          <w:szCs w:val="26"/>
        </w:rPr>
        <w:t xml:space="preserve">плато </w:t>
      </w:r>
      <w:r w:rsidR="00D33C70">
        <w:rPr>
          <w:sz w:val="26"/>
          <w:szCs w:val="26"/>
        </w:rPr>
        <w:t>Бермамыт</w:t>
      </w:r>
      <w:r w:rsidR="005F135F">
        <w:rPr>
          <w:sz w:val="26"/>
          <w:szCs w:val="26"/>
        </w:rPr>
        <w:t>, Учкекен – Аликоновка;</w:t>
      </w:r>
    </w:p>
    <w:p w:rsidR="005F135F" w:rsidRDefault="005F135F" w:rsidP="00A96AA5">
      <w:pPr>
        <w:numPr>
          <w:ilvl w:val="0"/>
          <w:numId w:val="7"/>
        </w:numPr>
        <w:tabs>
          <w:tab w:val="clear" w:pos="1571"/>
          <w:tab w:val="num" w:pos="1418"/>
        </w:tabs>
        <w:spacing w:before="120" w:after="120"/>
        <w:ind w:left="1418" w:hanging="518"/>
        <w:jc w:val="both"/>
        <w:rPr>
          <w:sz w:val="26"/>
          <w:szCs w:val="26"/>
        </w:rPr>
      </w:pPr>
      <w:r>
        <w:rPr>
          <w:sz w:val="26"/>
          <w:szCs w:val="26"/>
        </w:rPr>
        <w:t>Первомайский – Чирак-Сырт;</w:t>
      </w:r>
    </w:p>
    <w:p w:rsidR="005F135F" w:rsidRDefault="005F135F" w:rsidP="00A96AA5">
      <w:pPr>
        <w:numPr>
          <w:ilvl w:val="0"/>
          <w:numId w:val="7"/>
        </w:numPr>
        <w:tabs>
          <w:tab w:val="clear" w:pos="1571"/>
          <w:tab w:val="num" w:pos="1418"/>
        </w:tabs>
        <w:spacing w:before="120" w:after="120"/>
        <w:ind w:left="1418" w:hanging="518"/>
        <w:jc w:val="both"/>
        <w:rPr>
          <w:sz w:val="26"/>
          <w:szCs w:val="26"/>
        </w:rPr>
      </w:pPr>
      <w:r>
        <w:rPr>
          <w:sz w:val="26"/>
          <w:szCs w:val="26"/>
        </w:rPr>
        <w:t>Покун-Сырт – Гумбаши;</w:t>
      </w:r>
    </w:p>
    <w:p w:rsidR="005F135F" w:rsidRDefault="005F135F" w:rsidP="00A96AA5">
      <w:pPr>
        <w:numPr>
          <w:ilvl w:val="0"/>
          <w:numId w:val="7"/>
        </w:numPr>
        <w:tabs>
          <w:tab w:val="clear" w:pos="1571"/>
          <w:tab w:val="num" w:pos="1418"/>
        </w:tabs>
        <w:spacing w:before="120" w:after="120"/>
        <w:ind w:left="1418" w:hanging="518"/>
        <w:jc w:val="both"/>
        <w:rPr>
          <w:sz w:val="26"/>
          <w:szCs w:val="26"/>
        </w:rPr>
      </w:pPr>
      <w:r>
        <w:rPr>
          <w:sz w:val="26"/>
          <w:szCs w:val="26"/>
        </w:rPr>
        <w:t>Конезавод – Коммунстрой – Медовые Водопады;</w:t>
      </w:r>
    </w:p>
    <w:p w:rsidR="005F135F" w:rsidRPr="00466F41" w:rsidRDefault="005F135F" w:rsidP="00A96AA5">
      <w:pPr>
        <w:numPr>
          <w:ilvl w:val="0"/>
          <w:numId w:val="7"/>
        </w:numPr>
        <w:tabs>
          <w:tab w:val="clear" w:pos="1571"/>
          <w:tab w:val="num" w:pos="1418"/>
        </w:tabs>
        <w:spacing w:before="120" w:after="120"/>
        <w:ind w:left="1418" w:hanging="518"/>
        <w:jc w:val="both"/>
        <w:rPr>
          <w:sz w:val="26"/>
          <w:szCs w:val="26"/>
        </w:rPr>
      </w:pPr>
      <w:r>
        <w:rPr>
          <w:sz w:val="26"/>
          <w:szCs w:val="26"/>
        </w:rPr>
        <w:t>Кисловодс</w:t>
      </w:r>
      <w:r w:rsidR="00AF091E">
        <w:rPr>
          <w:sz w:val="26"/>
          <w:szCs w:val="26"/>
        </w:rPr>
        <w:t>к – Элькуш, Кисловодск – Хасаут.</w:t>
      </w:r>
    </w:p>
    <w:p w:rsidR="00C31385" w:rsidRPr="00466F41" w:rsidRDefault="005F135F" w:rsidP="00C31385">
      <w:pPr>
        <w:pStyle w:val="af"/>
        <w:spacing w:before="120"/>
        <w:ind w:left="0" w:firstLine="851"/>
        <w:jc w:val="both"/>
        <w:rPr>
          <w:sz w:val="26"/>
          <w:szCs w:val="26"/>
        </w:rPr>
      </w:pPr>
      <w:r>
        <w:rPr>
          <w:sz w:val="26"/>
          <w:szCs w:val="26"/>
        </w:rPr>
        <w:t xml:space="preserve">По восточной границе района в связи со строительством автодороги </w:t>
      </w:r>
      <w:r>
        <w:rPr>
          <w:color w:val="000000"/>
          <w:sz w:val="26"/>
          <w:szCs w:val="26"/>
        </w:rPr>
        <w:t>Кисловодск – Долина Нарзанов – Джилы Су – Эльбрус в настоящее время формируется новая транспортная ось района, которая в расчетный срок проекта окажет значительное влияние на развитие Малокарачаевского района.</w:t>
      </w:r>
    </w:p>
    <w:p w:rsidR="003D6CC5" w:rsidRPr="00A52CE5" w:rsidRDefault="00CA3A6F" w:rsidP="00F83FFB">
      <w:pPr>
        <w:pStyle w:val="af5"/>
        <w:spacing w:before="120"/>
        <w:ind w:firstLine="851"/>
        <w:jc w:val="both"/>
        <w:rPr>
          <w:b/>
          <w:i/>
          <w:sz w:val="26"/>
          <w:szCs w:val="26"/>
          <w:lang w:eastAsia="ru-RU"/>
        </w:rPr>
      </w:pPr>
      <w:r>
        <w:rPr>
          <w:b/>
          <w:i/>
          <w:sz w:val="26"/>
          <w:szCs w:val="26"/>
          <w:lang w:eastAsia="ru-RU"/>
        </w:rPr>
        <w:br w:type="page"/>
      </w:r>
      <w:r w:rsidR="003D6CC5" w:rsidRPr="00A52CE5">
        <w:rPr>
          <w:b/>
          <w:i/>
          <w:sz w:val="26"/>
          <w:szCs w:val="26"/>
          <w:lang w:eastAsia="ru-RU"/>
        </w:rPr>
        <w:lastRenderedPageBreak/>
        <w:t>Планировочные узлы.</w:t>
      </w:r>
    </w:p>
    <w:p w:rsidR="003D6CC5" w:rsidRPr="00A52CE5" w:rsidRDefault="003D6CC5" w:rsidP="00F83FFB">
      <w:pPr>
        <w:pStyle w:val="af"/>
        <w:spacing w:before="120"/>
        <w:ind w:left="0" w:firstLine="851"/>
        <w:jc w:val="both"/>
        <w:rPr>
          <w:sz w:val="26"/>
          <w:szCs w:val="26"/>
        </w:rPr>
      </w:pPr>
      <w:r w:rsidRPr="00A52CE5">
        <w:rPr>
          <w:sz w:val="26"/>
          <w:szCs w:val="26"/>
        </w:rPr>
        <w:t xml:space="preserve">В </w:t>
      </w:r>
      <w:proofErr w:type="gramStart"/>
      <w:r w:rsidRPr="00A52CE5">
        <w:rPr>
          <w:sz w:val="26"/>
          <w:szCs w:val="26"/>
        </w:rPr>
        <w:t>местах</w:t>
      </w:r>
      <w:proofErr w:type="gramEnd"/>
      <w:r w:rsidRPr="00A52CE5">
        <w:rPr>
          <w:sz w:val="26"/>
          <w:szCs w:val="26"/>
        </w:rPr>
        <w:t xml:space="preserve"> пересечения </w:t>
      </w:r>
      <w:r w:rsidR="00F239D8">
        <w:rPr>
          <w:sz w:val="26"/>
          <w:szCs w:val="26"/>
        </w:rPr>
        <w:t xml:space="preserve">природных и </w:t>
      </w:r>
      <w:r w:rsidRPr="00A52CE5">
        <w:rPr>
          <w:sz w:val="26"/>
          <w:szCs w:val="26"/>
        </w:rPr>
        <w:t>транспортных планировочных осей располагаются наиболее крупные населённые пункты, которые выполняют функцию транспортных узлов.</w:t>
      </w:r>
    </w:p>
    <w:p w:rsidR="003D6CC5" w:rsidRPr="005C626D" w:rsidRDefault="003D6CC5" w:rsidP="00F83FFB">
      <w:pPr>
        <w:pStyle w:val="af"/>
        <w:spacing w:before="120"/>
        <w:ind w:left="0" w:firstLine="851"/>
        <w:jc w:val="both"/>
        <w:rPr>
          <w:sz w:val="26"/>
          <w:szCs w:val="26"/>
        </w:rPr>
      </w:pPr>
      <w:r w:rsidRPr="005C626D">
        <w:rPr>
          <w:sz w:val="26"/>
          <w:szCs w:val="26"/>
        </w:rPr>
        <w:t xml:space="preserve">Главным планировочным узлом района является </w:t>
      </w:r>
      <w:r w:rsidR="00F239D8">
        <w:rPr>
          <w:sz w:val="26"/>
          <w:szCs w:val="26"/>
        </w:rPr>
        <w:t xml:space="preserve">конгломерат сросшихся населенных пунктов в составе  </w:t>
      </w:r>
      <w:r w:rsidRPr="005C626D">
        <w:rPr>
          <w:sz w:val="26"/>
          <w:szCs w:val="26"/>
        </w:rPr>
        <w:t xml:space="preserve">с. </w:t>
      </w:r>
      <w:r w:rsidR="00923F05">
        <w:rPr>
          <w:sz w:val="26"/>
          <w:szCs w:val="26"/>
        </w:rPr>
        <w:t>Учкекен</w:t>
      </w:r>
      <w:r w:rsidR="00F239D8">
        <w:rPr>
          <w:sz w:val="26"/>
          <w:szCs w:val="26"/>
        </w:rPr>
        <w:t>,</w:t>
      </w:r>
      <w:r w:rsidR="00AF091E">
        <w:rPr>
          <w:sz w:val="26"/>
          <w:szCs w:val="26"/>
        </w:rPr>
        <w:t xml:space="preserve"> с. Терезе, с. Первомайское, с</w:t>
      </w:r>
      <w:proofErr w:type="gramStart"/>
      <w:r w:rsidR="00AF091E">
        <w:rPr>
          <w:sz w:val="26"/>
          <w:szCs w:val="26"/>
        </w:rPr>
        <w:t>.</w:t>
      </w:r>
      <w:r w:rsidR="00F239D8">
        <w:rPr>
          <w:sz w:val="26"/>
          <w:szCs w:val="26"/>
        </w:rPr>
        <w:t>Р</w:t>
      </w:r>
      <w:proofErr w:type="gramEnd"/>
      <w:r w:rsidR="00F239D8">
        <w:rPr>
          <w:sz w:val="26"/>
          <w:szCs w:val="26"/>
        </w:rPr>
        <w:t>имгорское и с</w:t>
      </w:r>
      <w:r w:rsidRPr="005C626D">
        <w:rPr>
          <w:sz w:val="26"/>
          <w:szCs w:val="26"/>
        </w:rPr>
        <w:t>.</w:t>
      </w:r>
      <w:r w:rsidR="00F239D8">
        <w:rPr>
          <w:sz w:val="26"/>
          <w:szCs w:val="26"/>
        </w:rPr>
        <w:t xml:space="preserve"> Джага</w:t>
      </w:r>
      <w:r w:rsidR="00D3765D">
        <w:rPr>
          <w:sz w:val="26"/>
          <w:szCs w:val="26"/>
        </w:rPr>
        <w:t>.</w:t>
      </w:r>
    </w:p>
    <w:p w:rsidR="003D6CC5" w:rsidRPr="00651835" w:rsidRDefault="003D6CC5" w:rsidP="00F83FFB">
      <w:pPr>
        <w:pStyle w:val="af"/>
        <w:spacing w:before="120"/>
        <w:ind w:left="0" w:firstLine="851"/>
        <w:jc w:val="both"/>
        <w:rPr>
          <w:sz w:val="26"/>
          <w:szCs w:val="26"/>
        </w:rPr>
      </w:pPr>
      <w:r w:rsidRPr="005C626D">
        <w:rPr>
          <w:sz w:val="26"/>
          <w:szCs w:val="26"/>
        </w:rPr>
        <w:t xml:space="preserve">Значительное влияние на формирование планировочного каркаса района оказывает его расположение в близости от </w:t>
      </w:r>
      <w:r w:rsidR="00F239D8">
        <w:rPr>
          <w:sz w:val="26"/>
          <w:szCs w:val="26"/>
        </w:rPr>
        <w:t xml:space="preserve">городов Кавминводской агломерации  в особенности от г. Кисловодска, а также от </w:t>
      </w:r>
      <w:r w:rsidRPr="005C626D">
        <w:rPr>
          <w:sz w:val="26"/>
          <w:szCs w:val="26"/>
        </w:rPr>
        <w:t xml:space="preserve">наиболее крупных экономических, транспортных и промышленных узлов </w:t>
      </w:r>
      <w:r>
        <w:rPr>
          <w:sz w:val="26"/>
          <w:szCs w:val="26"/>
        </w:rPr>
        <w:t>Карачаево-Черкесской Республики</w:t>
      </w:r>
      <w:r w:rsidRPr="005C626D">
        <w:rPr>
          <w:sz w:val="26"/>
          <w:szCs w:val="26"/>
        </w:rPr>
        <w:t xml:space="preserve">: </w:t>
      </w:r>
      <w:r w:rsidR="00F239D8">
        <w:rPr>
          <w:sz w:val="26"/>
          <w:szCs w:val="26"/>
        </w:rPr>
        <w:t>г. Усть-Джегута и г. Черкесска</w:t>
      </w:r>
      <w:r w:rsidRPr="00651835">
        <w:rPr>
          <w:sz w:val="26"/>
          <w:szCs w:val="26"/>
        </w:rPr>
        <w:t xml:space="preserve">. Центр района </w:t>
      </w:r>
      <w:r>
        <w:rPr>
          <w:sz w:val="26"/>
          <w:szCs w:val="26"/>
        </w:rPr>
        <w:t xml:space="preserve">- </w:t>
      </w:r>
      <w:r w:rsidRPr="00651835">
        <w:rPr>
          <w:sz w:val="26"/>
          <w:szCs w:val="26"/>
        </w:rPr>
        <w:t xml:space="preserve">с. </w:t>
      </w:r>
      <w:r w:rsidR="00F239D8">
        <w:rPr>
          <w:sz w:val="26"/>
          <w:szCs w:val="26"/>
        </w:rPr>
        <w:t>Учкекен</w:t>
      </w:r>
      <w:r w:rsidRPr="00651835">
        <w:rPr>
          <w:sz w:val="26"/>
          <w:szCs w:val="26"/>
        </w:rPr>
        <w:t xml:space="preserve"> </w:t>
      </w:r>
      <w:r>
        <w:rPr>
          <w:sz w:val="26"/>
          <w:szCs w:val="26"/>
        </w:rPr>
        <w:t xml:space="preserve">- </w:t>
      </w:r>
      <w:r w:rsidRPr="00651835">
        <w:rPr>
          <w:sz w:val="26"/>
          <w:szCs w:val="26"/>
        </w:rPr>
        <w:t xml:space="preserve">расположено в пределах </w:t>
      </w:r>
      <w:r w:rsidR="00F239D8">
        <w:rPr>
          <w:sz w:val="26"/>
          <w:szCs w:val="26"/>
        </w:rPr>
        <w:t>1</w:t>
      </w:r>
      <w:r w:rsidRPr="00651835">
        <w:rPr>
          <w:sz w:val="26"/>
          <w:szCs w:val="26"/>
        </w:rPr>
        <w:t>-часовой дост</w:t>
      </w:r>
      <w:r>
        <w:rPr>
          <w:sz w:val="26"/>
          <w:szCs w:val="26"/>
        </w:rPr>
        <w:t xml:space="preserve">упности от </w:t>
      </w:r>
      <w:r w:rsidR="00F239D8">
        <w:rPr>
          <w:sz w:val="26"/>
          <w:szCs w:val="26"/>
        </w:rPr>
        <w:t>республиканского</w:t>
      </w:r>
      <w:r>
        <w:rPr>
          <w:sz w:val="26"/>
          <w:szCs w:val="26"/>
        </w:rPr>
        <w:t xml:space="preserve"> центра г.</w:t>
      </w:r>
      <w:r w:rsidR="00F239D8">
        <w:rPr>
          <w:sz w:val="26"/>
          <w:szCs w:val="26"/>
        </w:rPr>
        <w:t xml:space="preserve"> Черкесска</w:t>
      </w:r>
      <w:r w:rsidRPr="00651835">
        <w:rPr>
          <w:sz w:val="26"/>
          <w:szCs w:val="26"/>
        </w:rPr>
        <w:t xml:space="preserve"> (</w:t>
      </w:r>
      <w:r w:rsidR="00931066">
        <w:rPr>
          <w:sz w:val="26"/>
          <w:szCs w:val="26"/>
        </w:rPr>
        <w:t>80</w:t>
      </w:r>
      <w:r w:rsidRPr="00651835">
        <w:rPr>
          <w:sz w:val="26"/>
          <w:szCs w:val="26"/>
        </w:rPr>
        <w:t xml:space="preserve"> км), в </w:t>
      </w:r>
      <w:r w:rsidR="00931066">
        <w:rPr>
          <w:sz w:val="26"/>
          <w:szCs w:val="26"/>
        </w:rPr>
        <w:t>45</w:t>
      </w:r>
      <w:r w:rsidRPr="00651835">
        <w:rPr>
          <w:sz w:val="26"/>
          <w:szCs w:val="26"/>
        </w:rPr>
        <w:t>-</w:t>
      </w:r>
      <w:r w:rsidR="00931066">
        <w:rPr>
          <w:sz w:val="26"/>
          <w:szCs w:val="26"/>
        </w:rPr>
        <w:t xml:space="preserve">минутной доступности </w:t>
      </w:r>
      <w:r w:rsidR="00931066" w:rsidRPr="002E6BED">
        <w:rPr>
          <w:sz w:val="26"/>
          <w:szCs w:val="26"/>
        </w:rPr>
        <w:t>до</w:t>
      </w:r>
      <w:r w:rsidRPr="002E6BED">
        <w:rPr>
          <w:sz w:val="26"/>
          <w:szCs w:val="26"/>
        </w:rPr>
        <w:t xml:space="preserve"> </w:t>
      </w:r>
      <w:r w:rsidR="00931066" w:rsidRPr="00D3765D">
        <w:rPr>
          <w:sz w:val="26"/>
          <w:szCs w:val="26"/>
        </w:rPr>
        <w:t>г. Усть-Джегута</w:t>
      </w:r>
      <w:r w:rsidRPr="00D3765D">
        <w:rPr>
          <w:sz w:val="26"/>
          <w:szCs w:val="26"/>
        </w:rPr>
        <w:t xml:space="preserve"> (</w:t>
      </w:r>
      <w:r w:rsidR="00931066" w:rsidRPr="00D3765D">
        <w:rPr>
          <w:sz w:val="26"/>
          <w:szCs w:val="26"/>
        </w:rPr>
        <w:t>6</w:t>
      </w:r>
      <w:r w:rsidRPr="00D3765D">
        <w:rPr>
          <w:sz w:val="26"/>
          <w:szCs w:val="26"/>
        </w:rPr>
        <w:t>0 км</w:t>
      </w:r>
      <w:r w:rsidR="00931066" w:rsidRPr="00D3765D">
        <w:rPr>
          <w:sz w:val="26"/>
          <w:szCs w:val="26"/>
        </w:rPr>
        <w:t>) и</w:t>
      </w:r>
      <w:r w:rsidR="00931066">
        <w:rPr>
          <w:sz w:val="26"/>
          <w:szCs w:val="26"/>
        </w:rPr>
        <w:t xml:space="preserve"> в 30-минутной доступности до г. Кисловодска.</w:t>
      </w:r>
      <w:r>
        <w:rPr>
          <w:sz w:val="26"/>
          <w:szCs w:val="26"/>
        </w:rPr>
        <w:t xml:space="preserve"> В </w:t>
      </w:r>
      <w:proofErr w:type="gramStart"/>
      <w:r>
        <w:rPr>
          <w:sz w:val="26"/>
          <w:szCs w:val="26"/>
        </w:rPr>
        <w:t>пределах</w:t>
      </w:r>
      <w:proofErr w:type="gramEnd"/>
      <w:r>
        <w:rPr>
          <w:sz w:val="26"/>
          <w:szCs w:val="26"/>
        </w:rPr>
        <w:t xml:space="preserve"> </w:t>
      </w:r>
      <w:r w:rsidR="00931066">
        <w:rPr>
          <w:sz w:val="26"/>
          <w:szCs w:val="26"/>
        </w:rPr>
        <w:t>6</w:t>
      </w:r>
      <w:r w:rsidRPr="00651835">
        <w:rPr>
          <w:sz w:val="26"/>
          <w:szCs w:val="26"/>
        </w:rPr>
        <w:t xml:space="preserve">0-минутной доступности от районного центра находятся все населенные пункты </w:t>
      </w:r>
      <w:r>
        <w:rPr>
          <w:sz w:val="26"/>
          <w:szCs w:val="26"/>
        </w:rPr>
        <w:t>Малокарачаевского</w:t>
      </w:r>
      <w:r w:rsidRPr="00651835">
        <w:rPr>
          <w:sz w:val="26"/>
          <w:szCs w:val="26"/>
        </w:rPr>
        <w:t xml:space="preserve"> района.</w:t>
      </w:r>
    </w:p>
    <w:p w:rsidR="00931066" w:rsidRDefault="003D6CC5" w:rsidP="00F83FFB">
      <w:pPr>
        <w:pStyle w:val="af5"/>
        <w:spacing w:before="120"/>
        <w:ind w:firstLine="851"/>
        <w:jc w:val="both"/>
        <w:rPr>
          <w:sz w:val="26"/>
          <w:szCs w:val="26"/>
        </w:rPr>
      </w:pPr>
      <w:r w:rsidRPr="00651835">
        <w:rPr>
          <w:sz w:val="26"/>
          <w:szCs w:val="26"/>
        </w:rPr>
        <w:t xml:space="preserve">В расчетный срок схемы продолжат своё развитие процессы усиления планировочного каркаса как </w:t>
      </w:r>
      <w:r w:rsidR="00931066">
        <w:rPr>
          <w:sz w:val="26"/>
          <w:szCs w:val="26"/>
        </w:rPr>
        <w:t>за счет дальнейшего развития населенных пунктов в северной части района, так и за счет развития различных рекреационных объектов.</w:t>
      </w:r>
    </w:p>
    <w:p w:rsidR="00931066" w:rsidRDefault="003D6CC5" w:rsidP="00F83FFB">
      <w:pPr>
        <w:pStyle w:val="af5"/>
        <w:spacing w:before="120"/>
        <w:ind w:firstLine="851"/>
        <w:jc w:val="both"/>
        <w:rPr>
          <w:sz w:val="26"/>
          <w:szCs w:val="26"/>
        </w:rPr>
      </w:pPr>
      <w:r w:rsidRPr="002E6BED">
        <w:rPr>
          <w:sz w:val="26"/>
          <w:szCs w:val="26"/>
        </w:rPr>
        <w:t xml:space="preserve">Развитие населенных пунктов района, расположенных как на главной транспортно-планировочной оси, так и на второстепенных осях, </w:t>
      </w:r>
      <w:r w:rsidR="002E6BED" w:rsidRPr="002E6BED">
        <w:rPr>
          <w:sz w:val="26"/>
          <w:szCs w:val="26"/>
        </w:rPr>
        <w:t xml:space="preserve">а также </w:t>
      </w:r>
      <w:r w:rsidRPr="002E6BED">
        <w:rPr>
          <w:sz w:val="26"/>
          <w:szCs w:val="26"/>
        </w:rPr>
        <w:t xml:space="preserve">рост численности населения будет, в основном, осуществляться за счет </w:t>
      </w:r>
      <w:r w:rsidR="00931066" w:rsidRPr="002E6BED">
        <w:rPr>
          <w:sz w:val="26"/>
          <w:szCs w:val="26"/>
        </w:rPr>
        <w:t>изначально хороших демографических показателей района.</w:t>
      </w:r>
    </w:p>
    <w:p w:rsidR="003D6CC5" w:rsidRPr="00651835" w:rsidRDefault="003D6CC5" w:rsidP="00F83FFB">
      <w:pPr>
        <w:pStyle w:val="af5"/>
        <w:spacing w:before="120"/>
        <w:ind w:firstLine="851"/>
        <w:jc w:val="both"/>
        <w:rPr>
          <w:sz w:val="26"/>
          <w:szCs w:val="26"/>
        </w:rPr>
      </w:pPr>
      <w:proofErr w:type="gramStart"/>
      <w:r w:rsidRPr="00651835">
        <w:rPr>
          <w:sz w:val="26"/>
          <w:szCs w:val="26"/>
        </w:rPr>
        <w:t xml:space="preserve">В расчетный срок проекта ожидается укрепление планировочного каркаса </w:t>
      </w:r>
      <w:r>
        <w:rPr>
          <w:sz w:val="26"/>
          <w:szCs w:val="26"/>
        </w:rPr>
        <w:t>Малокарачаевского</w:t>
      </w:r>
      <w:r w:rsidRPr="00651835">
        <w:rPr>
          <w:sz w:val="26"/>
          <w:szCs w:val="26"/>
        </w:rPr>
        <w:t xml:space="preserve"> района и за счет дальнейшего развития его основных планировочных узлов</w:t>
      </w:r>
      <w:r w:rsidR="00E039BE">
        <w:rPr>
          <w:sz w:val="26"/>
          <w:szCs w:val="26"/>
        </w:rPr>
        <w:t xml:space="preserve"> -</w:t>
      </w:r>
      <w:r w:rsidR="00931066">
        <w:rPr>
          <w:sz w:val="26"/>
          <w:szCs w:val="26"/>
        </w:rPr>
        <w:t xml:space="preserve"> </w:t>
      </w:r>
      <w:r w:rsidRPr="00651835">
        <w:rPr>
          <w:sz w:val="26"/>
          <w:szCs w:val="26"/>
        </w:rPr>
        <w:t xml:space="preserve">с. </w:t>
      </w:r>
      <w:r w:rsidR="00931066">
        <w:rPr>
          <w:sz w:val="26"/>
          <w:szCs w:val="26"/>
        </w:rPr>
        <w:t>Учкекен,</w:t>
      </w:r>
      <w:r w:rsidRPr="00651835">
        <w:rPr>
          <w:sz w:val="26"/>
          <w:szCs w:val="26"/>
        </w:rPr>
        <w:t xml:space="preserve"> с. </w:t>
      </w:r>
      <w:r w:rsidR="00931066">
        <w:rPr>
          <w:sz w:val="26"/>
          <w:szCs w:val="26"/>
        </w:rPr>
        <w:t>Терезе, с. Первомайское и с. Красный Восток.</w:t>
      </w:r>
      <w:proofErr w:type="gramEnd"/>
    </w:p>
    <w:p w:rsidR="003D6CC5" w:rsidRPr="008F5A5A" w:rsidRDefault="003D6CC5" w:rsidP="00F83FFB">
      <w:pPr>
        <w:pStyle w:val="af5"/>
        <w:spacing w:before="120"/>
        <w:ind w:firstLine="851"/>
        <w:jc w:val="both"/>
        <w:rPr>
          <w:sz w:val="26"/>
          <w:szCs w:val="26"/>
        </w:rPr>
      </w:pPr>
      <w:r w:rsidRPr="008F5A5A">
        <w:rPr>
          <w:sz w:val="26"/>
          <w:szCs w:val="26"/>
        </w:rPr>
        <w:t xml:space="preserve">Планируемое размещение рекреационных объектов, прежде всего в малоосвоенной </w:t>
      </w:r>
      <w:r w:rsidR="00931066">
        <w:rPr>
          <w:sz w:val="26"/>
          <w:szCs w:val="26"/>
        </w:rPr>
        <w:t>юго</w:t>
      </w:r>
      <w:r w:rsidRPr="008F5A5A">
        <w:rPr>
          <w:sz w:val="26"/>
          <w:szCs w:val="26"/>
        </w:rPr>
        <w:t>-восточной и юго-</w:t>
      </w:r>
      <w:r w:rsidR="00931066">
        <w:rPr>
          <w:sz w:val="26"/>
          <w:szCs w:val="26"/>
        </w:rPr>
        <w:t>запад</w:t>
      </w:r>
      <w:r w:rsidRPr="008F5A5A">
        <w:rPr>
          <w:sz w:val="26"/>
          <w:szCs w:val="26"/>
        </w:rPr>
        <w:t xml:space="preserve">ной </w:t>
      </w:r>
      <w:r>
        <w:rPr>
          <w:sz w:val="26"/>
          <w:szCs w:val="26"/>
        </w:rPr>
        <w:t xml:space="preserve">части </w:t>
      </w:r>
      <w:r w:rsidRPr="008F5A5A">
        <w:rPr>
          <w:sz w:val="26"/>
          <w:szCs w:val="26"/>
        </w:rPr>
        <w:t xml:space="preserve">на территории </w:t>
      </w:r>
      <w:r w:rsidR="00931066">
        <w:rPr>
          <w:sz w:val="26"/>
          <w:szCs w:val="26"/>
        </w:rPr>
        <w:t>Кичи-Балыкского, Элькушского</w:t>
      </w:r>
      <w:r w:rsidRPr="008F5A5A">
        <w:rPr>
          <w:sz w:val="26"/>
          <w:szCs w:val="26"/>
        </w:rPr>
        <w:t xml:space="preserve">, </w:t>
      </w:r>
      <w:r w:rsidR="00931066">
        <w:rPr>
          <w:sz w:val="26"/>
          <w:szCs w:val="26"/>
        </w:rPr>
        <w:t>Учкекенского, Краснокурганского, Терезинского</w:t>
      </w:r>
      <w:r w:rsidRPr="008F5A5A">
        <w:rPr>
          <w:sz w:val="26"/>
          <w:szCs w:val="26"/>
        </w:rPr>
        <w:t xml:space="preserve"> и </w:t>
      </w:r>
      <w:r w:rsidR="00086FDB">
        <w:rPr>
          <w:sz w:val="26"/>
          <w:szCs w:val="26"/>
        </w:rPr>
        <w:t>Первомайского муниципальных образований района</w:t>
      </w:r>
      <w:r w:rsidRPr="008F5A5A">
        <w:rPr>
          <w:sz w:val="26"/>
          <w:szCs w:val="26"/>
        </w:rPr>
        <w:t xml:space="preserve">, будет способствовать укреплению планировочного каркаса наиболее удаленных частей </w:t>
      </w:r>
      <w:r>
        <w:rPr>
          <w:sz w:val="26"/>
          <w:szCs w:val="26"/>
        </w:rPr>
        <w:t>Малокарачаевского</w:t>
      </w:r>
      <w:r w:rsidRPr="008F5A5A">
        <w:rPr>
          <w:sz w:val="26"/>
          <w:szCs w:val="26"/>
        </w:rPr>
        <w:t xml:space="preserve"> района.</w:t>
      </w:r>
    </w:p>
    <w:p w:rsidR="003D6CC5" w:rsidRPr="008F5A5A" w:rsidRDefault="003D6CC5" w:rsidP="00F83FFB">
      <w:pPr>
        <w:pStyle w:val="af5"/>
        <w:spacing w:before="120"/>
        <w:ind w:firstLine="851"/>
        <w:jc w:val="both"/>
        <w:rPr>
          <w:i/>
          <w:sz w:val="26"/>
          <w:szCs w:val="26"/>
        </w:rPr>
      </w:pPr>
      <w:r w:rsidRPr="008F5A5A">
        <w:rPr>
          <w:i/>
          <w:sz w:val="26"/>
          <w:szCs w:val="26"/>
        </w:rPr>
        <w:t>Планировочное зонирование.</w:t>
      </w:r>
    </w:p>
    <w:p w:rsidR="003D6CC5" w:rsidRPr="0062794E" w:rsidRDefault="003D6CC5" w:rsidP="00F83FFB">
      <w:pPr>
        <w:spacing w:before="120" w:after="120"/>
        <w:ind w:firstLine="851"/>
        <w:jc w:val="both"/>
        <w:rPr>
          <w:sz w:val="26"/>
          <w:szCs w:val="26"/>
        </w:rPr>
      </w:pPr>
      <w:r w:rsidRPr="0062794E">
        <w:rPr>
          <w:sz w:val="26"/>
          <w:szCs w:val="26"/>
        </w:rPr>
        <w:t xml:space="preserve">Территория района имеет </w:t>
      </w:r>
      <w:r w:rsidR="00086FDB">
        <w:rPr>
          <w:sz w:val="26"/>
          <w:szCs w:val="26"/>
        </w:rPr>
        <w:t>не</w:t>
      </w:r>
      <w:r w:rsidRPr="0062794E">
        <w:rPr>
          <w:sz w:val="26"/>
          <w:szCs w:val="26"/>
        </w:rPr>
        <w:t xml:space="preserve">однородные планировочные характеристики. Проектом выделены планировочные зоны, имеющие значительные различия в ландшафте, природных условиях и в функциональном зонировании. </w:t>
      </w:r>
    </w:p>
    <w:p w:rsidR="003D6CC5" w:rsidRPr="0062794E" w:rsidRDefault="003D6CC5" w:rsidP="00F83FFB">
      <w:pPr>
        <w:spacing w:before="120" w:after="120"/>
        <w:ind w:firstLine="851"/>
        <w:jc w:val="both"/>
        <w:rPr>
          <w:sz w:val="26"/>
          <w:szCs w:val="26"/>
        </w:rPr>
      </w:pPr>
      <w:r w:rsidRPr="0062794E">
        <w:rPr>
          <w:sz w:val="26"/>
          <w:szCs w:val="26"/>
        </w:rPr>
        <w:t>Распределение территории района по степени градостроительной освоенности выглядит следующим образом:</w:t>
      </w:r>
    </w:p>
    <w:p w:rsidR="007E7855" w:rsidRPr="007E7855" w:rsidRDefault="003D6CC5" w:rsidP="00C12D02">
      <w:pPr>
        <w:spacing w:before="120" w:after="120"/>
        <w:ind w:firstLine="851"/>
        <w:jc w:val="both"/>
        <w:rPr>
          <w:sz w:val="26"/>
          <w:szCs w:val="26"/>
        </w:rPr>
      </w:pPr>
      <w:proofErr w:type="gramStart"/>
      <w:r w:rsidRPr="007E7855">
        <w:rPr>
          <w:sz w:val="26"/>
          <w:szCs w:val="26"/>
        </w:rPr>
        <w:t>Наибольшие перспективы развития</w:t>
      </w:r>
      <w:r w:rsidR="00086FDB" w:rsidRPr="007E7855">
        <w:rPr>
          <w:sz w:val="26"/>
          <w:szCs w:val="26"/>
        </w:rPr>
        <w:t xml:space="preserve"> </w:t>
      </w:r>
      <w:r w:rsidRPr="007E7855">
        <w:rPr>
          <w:sz w:val="26"/>
          <w:szCs w:val="26"/>
        </w:rPr>
        <w:t xml:space="preserve">имеет часть района – </w:t>
      </w:r>
      <w:r w:rsidRPr="007E7855">
        <w:rPr>
          <w:b/>
          <w:sz w:val="26"/>
          <w:szCs w:val="26"/>
        </w:rPr>
        <w:t xml:space="preserve">полоса </w:t>
      </w:r>
      <w:r w:rsidR="00256FAE" w:rsidRPr="007E7855">
        <w:rPr>
          <w:b/>
          <w:sz w:val="26"/>
          <w:szCs w:val="26"/>
        </w:rPr>
        <w:t>активного освоения  в долине р. Подкумок</w:t>
      </w:r>
      <w:r w:rsidRPr="007E7855">
        <w:rPr>
          <w:b/>
          <w:sz w:val="26"/>
          <w:szCs w:val="26"/>
        </w:rPr>
        <w:t xml:space="preserve"> </w:t>
      </w:r>
      <w:r w:rsidRPr="007E7855">
        <w:rPr>
          <w:sz w:val="26"/>
          <w:szCs w:val="26"/>
        </w:rPr>
        <w:t xml:space="preserve"> </w:t>
      </w:r>
      <w:r w:rsidR="007E7855" w:rsidRPr="007E7855">
        <w:rPr>
          <w:sz w:val="26"/>
          <w:szCs w:val="26"/>
        </w:rPr>
        <w:t xml:space="preserve">от с. Терезе (места соединения 2-х региональных автодорог) </w:t>
      </w:r>
      <w:r w:rsidR="007E7855" w:rsidRPr="002E6BED">
        <w:rPr>
          <w:sz w:val="26"/>
          <w:szCs w:val="26"/>
        </w:rPr>
        <w:t>до восточной границы Малокарачаевского района</w:t>
      </w:r>
      <w:r w:rsidR="00E039BE" w:rsidRPr="002E6BED">
        <w:rPr>
          <w:sz w:val="26"/>
          <w:szCs w:val="26"/>
        </w:rPr>
        <w:t>, в</w:t>
      </w:r>
      <w:r w:rsidR="007E7855" w:rsidRPr="002E6BED">
        <w:rPr>
          <w:sz w:val="26"/>
          <w:szCs w:val="26"/>
        </w:rPr>
        <w:t xml:space="preserve"> </w:t>
      </w:r>
      <w:r w:rsidRPr="002E6BED">
        <w:rPr>
          <w:sz w:val="26"/>
          <w:szCs w:val="26"/>
        </w:rPr>
        <w:t xml:space="preserve">границах которой </w:t>
      </w:r>
      <w:r w:rsidR="007E7855" w:rsidRPr="002E6BED">
        <w:rPr>
          <w:sz w:val="26"/>
          <w:szCs w:val="26"/>
        </w:rPr>
        <w:t>предлагается</w:t>
      </w:r>
      <w:r w:rsidR="007E7855" w:rsidRPr="007E7855">
        <w:rPr>
          <w:sz w:val="26"/>
          <w:szCs w:val="26"/>
        </w:rPr>
        <w:t xml:space="preserve"> осуществить основной объем работ по </w:t>
      </w:r>
      <w:r w:rsidR="007E7855" w:rsidRPr="007E7855">
        <w:rPr>
          <w:sz w:val="26"/>
          <w:szCs w:val="26"/>
        </w:rPr>
        <w:lastRenderedPageBreak/>
        <w:t>строительству объектов промышленного, рекреационного, гражданского и жилищного строительства.</w:t>
      </w:r>
      <w:proofErr w:type="gramEnd"/>
    </w:p>
    <w:p w:rsidR="00256FAE" w:rsidRPr="007E7855" w:rsidRDefault="003D6CC5" w:rsidP="00C12D02">
      <w:pPr>
        <w:spacing w:before="120" w:after="120"/>
        <w:ind w:firstLine="851"/>
        <w:jc w:val="both"/>
        <w:rPr>
          <w:sz w:val="26"/>
          <w:szCs w:val="26"/>
        </w:rPr>
      </w:pPr>
      <w:r w:rsidRPr="007E7855">
        <w:rPr>
          <w:sz w:val="26"/>
          <w:szCs w:val="26"/>
        </w:rPr>
        <w:t xml:space="preserve">На земельных участках, примыкающих к </w:t>
      </w:r>
      <w:r w:rsidR="007E7855" w:rsidRPr="007E7855">
        <w:rPr>
          <w:sz w:val="26"/>
          <w:szCs w:val="26"/>
        </w:rPr>
        <w:t>региональным</w:t>
      </w:r>
      <w:r w:rsidRPr="007E7855">
        <w:rPr>
          <w:sz w:val="26"/>
          <w:szCs w:val="26"/>
        </w:rPr>
        <w:t xml:space="preserve"> автодорог</w:t>
      </w:r>
      <w:r w:rsidR="007E7855" w:rsidRPr="007E7855">
        <w:rPr>
          <w:sz w:val="26"/>
          <w:szCs w:val="26"/>
        </w:rPr>
        <w:t>ам</w:t>
      </w:r>
      <w:r w:rsidRPr="007E7855">
        <w:rPr>
          <w:sz w:val="26"/>
          <w:szCs w:val="26"/>
        </w:rPr>
        <w:t xml:space="preserve"> </w:t>
      </w:r>
      <w:r w:rsidR="007E7855" w:rsidRPr="007E7855">
        <w:rPr>
          <w:sz w:val="26"/>
          <w:szCs w:val="26"/>
        </w:rPr>
        <w:t xml:space="preserve">Усть-Джегута – Кисловодск и Карачаевск – Пятигорск, а также в районе с. </w:t>
      </w:r>
      <w:proofErr w:type="gramStart"/>
      <w:r w:rsidR="007E7855" w:rsidRPr="007E7855">
        <w:rPr>
          <w:sz w:val="26"/>
          <w:szCs w:val="26"/>
        </w:rPr>
        <w:t>Кичи-Балык</w:t>
      </w:r>
      <w:proofErr w:type="gramEnd"/>
      <w:r w:rsidRPr="007E7855">
        <w:rPr>
          <w:sz w:val="26"/>
          <w:szCs w:val="26"/>
        </w:rPr>
        <w:t xml:space="preserve">, предлагается разместить объекты придорожного сервиса. </w:t>
      </w:r>
    </w:p>
    <w:p w:rsidR="00256FAE" w:rsidRDefault="003D6CC5" w:rsidP="00C12D02">
      <w:pPr>
        <w:spacing w:before="120" w:after="120"/>
        <w:ind w:firstLine="851"/>
        <w:jc w:val="both"/>
        <w:rPr>
          <w:sz w:val="26"/>
          <w:szCs w:val="26"/>
        </w:rPr>
      </w:pPr>
      <w:r w:rsidRPr="00256FAE">
        <w:rPr>
          <w:sz w:val="26"/>
          <w:szCs w:val="26"/>
        </w:rPr>
        <w:t xml:space="preserve">Большие перспективы имеет территория </w:t>
      </w:r>
      <w:r w:rsidR="00256FAE" w:rsidRPr="00256FAE">
        <w:rPr>
          <w:sz w:val="26"/>
          <w:szCs w:val="26"/>
        </w:rPr>
        <w:t xml:space="preserve">предполагаемого </w:t>
      </w:r>
      <w:r w:rsidR="00256FAE" w:rsidRPr="00256FAE">
        <w:rPr>
          <w:color w:val="000000"/>
          <w:sz w:val="26"/>
          <w:szCs w:val="26"/>
        </w:rPr>
        <w:t xml:space="preserve">промышленного освоения </w:t>
      </w:r>
      <w:r w:rsidR="00256FAE" w:rsidRPr="00256FAE">
        <w:rPr>
          <w:sz w:val="26"/>
          <w:szCs w:val="26"/>
        </w:rPr>
        <w:t>Худесского месторождения меди, но</w:t>
      </w:r>
      <w:r w:rsidR="00E039BE">
        <w:rPr>
          <w:sz w:val="26"/>
          <w:szCs w:val="26"/>
        </w:rPr>
        <w:t>,</w:t>
      </w:r>
      <w:r w:rsidR="00256FAE" w:rsidRPr="00256FAE">
        <w:rPr>
          <w:sz w:val="26"/>
          <w:szCs w:val="26"/>
        </w:rPr>
        <w:t xml:space="preserve"> учитывая особое расположение его территории в непосредственной</w:t>
      </w:r>
      <w:r w:rsidR="00256FAE">
        <w:rPr>
          <w:sz w:val="26"/>
          <w:szCs w:val="26"/>
        </w:rPr>
        <w:t xml:space="preserve"> близости от главной вершины России г. Эльбрус на нетронутой, экологически чистой территории</w:t>
      </w:r>
      <w:r w:rsidR="00E039BE">
        <w:rPr>
          <w:sz w:val="26"/>
          <w:szCs w:val="26"/>
        </w:rPr>
        <w:t>,</w:t>
      </w:r>
      <w:r w:rsidR="00256FAE">
        <w:rPr>
          <w:sz w:val="26"/>
          <w:szCs w:val="26"/>
        </w:rPr>
        <w:t xml:space="preserve"> предлагается в расчетный срок проекта еще раз оценить целесообразность его освоения и строительства промышленных объектов. Возможно, что более предпочтительным будет использование территории в рекреационных целях. </w:t>
      </w:r>
    </w:p>
    <w:p w:rsidR="003D6CC5" w:rsidRPr="00256FAE" w:rsidRDefault="003D6CC5" w:rsidP="00C12D02">
      <w:pPr>
        <w:spacing w:before="120" w:after="120"/>
        <w:ind w:firstLine="851"/>
        <w:jc w:val="both"/>
        <w:rPr>
          <w:sz w:val="26"/>
          <w:szCs w:val="26"/>
        </w:rPr>
      </w:pPr>
      <w:r w:rsidRPr="00256FAE">
        <w:rPr>
          <w:b/>
          <w:sz w:val="26"/>
          <w:szCs w:val="26"/>
        </w:rPr>
        <w:t>Зоны интенсивного землепользования</w:t>
      </w:r>
      <w:r w:rsidRPr="00256FAE">
        <w:rPr>
          <w:sz w:val="26"/>
          <w:szCs w:val="26"/>
        </w:rPr>
        <w:t xml:space="preserve"> выделены нами на большей части района (за исключением части территорий</w:t>
      </w:r>
      <w:r w:rsidR="00256FAE" w:rsidRPr="00256FAE">
        <w:rPr>
          <w:sz w:val="26"/>
          <w:szCs w:val="26"/>
        </w:rPr>
        <w:t xml:space="preserve"> в южной части района</w:t>
      </w:r>
      <w:r w:rsidRPr="00256FAE">
        <w:rPr>
          <w:sz w:val="26"/>
          <w:szCs w:val="26"/>
        </w:rPr>
        <w:t>) в пределах земель, освоенных для ведения сельского хозяйства и сельских населённых пунктов.</w:t>
      </w:r>
    </w:p>
    <w:p w:rsidR="00256FAE" w:rsidRPr="00256FAE" w:rsidRDefault="003D6CC5" w:rsidP="00C12D02">
      <w:pPr>
        <w:spacing w:before="120" w:after="120"/>
        <w:ind w:firstLine="851"/>
        <w:jc w:val="both"/>
        <w:rPr>
          <w:sz w:val="26"/>
          <w:szCs w:val="26"/>
        </w:rPr>
      </w:pPr>
      <w:proofErr w:type="gramStart"/>
      <w:r w:rsidRPr="00256FAE">
        <w:rPr>
          <w:b/>
          <w:sz w:val="26"/>
          <w:szCs w:val="26"/>
        </w:rPr>
        <w:t>Слабо освоенные зоны</w:t>
      </w:r>
      <w:r w:rsidRPr="00256FAE">
        <w:rPr>
          <w:sz w:val="26"/>
          <w:szCs w:val="26"/>
        </w:rPr>
        <w:t xml:space="preserve"> выделены нами на территориях неудобий, лесов, болот, </w:t>
      </w:r>
      <w:r w:rsidR="00256FAE" w:rsidRPr="00256FAE">
        <w:rPr>
          <w:sz w:val="26"/>
          <w:szCs w:val="26"/>
        </w:rPr>
        <w:t xml:space="preserve">скальных территорий и </w:t>
      </w:r>
      <w:r w:rsidRPr="00256FAE">
        <w:rPr>
          <w:sz w:val="26"/>
          <w:szCs w:val="26"/>
        </w:rPr>
        <w:t>территорий специального назначения, а также на иных земельных участках, преимущественно выведенных из хозяйственного оборота</w:t>
      </w:r>
      <w:r w:rsidR="00256FAE" w:rsidRPr="00256FAE">
        <w:rPr>
          <w:sz w:val="26"/>
          <w:szCs w:val="26"/>
        </w:rPr>
        <w:t xml:space="preserve"> </w:t>
      </w:r>
      <w:r w:rsidRPr="00256FAE">
        <w:rPr>
          <w:sz w:val="26"/>
          <w:szCs w:val="26"/>
        </w:rPr>
        <w:t xml:space="preserve">и сконцентрированных </w:t>
      </w:r>
      <w:r w:rsidR="00256FAE" w:rsidRPr="00256FAE">
        <w:rPr>
          <w:sz w:val="26"/>
          <w:szCs w:val="26"/>
        </w:rPr>
        <w:t>преимущественно в южной части Малокарачаевского района.</w:t>
      </w:r>
      <w:proofErr w:type="gramEnd"/>
    </w:p>
    <w:p w:rsidR="00086FDB" w:rsidRDefault="003D6CC5" w:rsidP="00C12D02">
      <w:pPr>
        <w:spacing w:before="120" w:after="120"/>
        <w:ind w:firstLine="851"/>
        <w:jc w:val="both"/>
        <w:rPr>
          <w:sz w:val="26"/>
          <w:szCs w:val="26"/>
        </w:rPr>
      </w:pPr>
      <w:r w:rsidRPr="0079202D">
        <w:rPr>
          <w:sz w:val="26"/>
          <w:szCs w:val="26"/>
        </w:rPr>
        <w:t xml:space="preserve">Освоение новых земельных участков в целях жилищного строительства и строительства промышленных и агропромышленных предприятий, учитывая </w:t>
      </w:r>
      <w:r w:rsidR="00086FDB">
        <w:rPr>
          <w:sz w:val="26"/>
          <w:szCs w:val="26"/>
        </w:rPr>
        <w:t>высоку</w:t>
      </w:r>
      <w:r w:rsidRPr="0079202D">
        <w:rPr>
          <w:sz w:val="26"/>
          <w:szCs w:val="26"/>
        </w:rPr>
        <w:t xml:space="preserve">ю плотность застройки, планируется, в основном, в сложившихся границах населенных пунктов района. </w:t>
      </w:r>
      <w:proofErr w:type="gramStart"/>
      <w:r w:rsidR="00086FDB">
        <w:rPr>
          <w:sz w:val="26"/>
          <w:szCs w:val="26"/>
        </w:rPr>
        <w:t>Хозяйственному освоению подлежат земельные участки</w:t>
      </w:r>
      <w:r w:rsidR="00E039BE">
        <w:rPr>
          <w:sz w:val="26"/>
          <w:szCs w:val="26"/>
        </w:rPr>
        <w:t>,</w:t>
      </w:r>
      <w:r w:rsidR="00086FDB">
        <w:rPr>
          <w:sz w:val="26"/>
          <w:szCs w:val="26"/>
        </w:rPr>
        <w:t xml:space="preserve"> предоставленные для различных видов хозяйственного использование в течени</w:t>
      </w:r>
      <w:r w:rsidR="00E039BE">
        <w:rPr>
          <w:sz w:val="26"/>
          <w:szCs w:val="26"/>
        </w:rPr>
        <w:t>е</w:t>
      </w:r>
      <w:r w:rsidR="00086FDB">
        <w:rPr>
          <w:sz w:val="26"/>
          <w:szCs w:val="26"/>
        </w:rPr>
        <w:t xml:space="preserve"> последних 20-и лет и неосвоенные по причине отсутствия инженерной и транспортной инфраструктуры. </w:t>
      </w:r>
      <w:proofErr w:type="gramEnd"/>
    </w:p>
    <w:p w:rsidR="003D6CC5" w:rsidRPr="00C12D02" w:rsidRDefault="003D6CC5" w:rsidP="00C12D02">
      <w:pPr>
        <w:spacing w:before="120" w:after="120"/>
        <w:ind w:firstLine="851"/>
        <w:jc w:val="both"/>
        <w:rPr>
          <w:sz w:val="26"/>
          <w:szCs w:val="26"/>
        </w:rPr>
      </w:pPr>
      <w:r w:rsidRPr="0079202D">
        <w:rPr>
          <w:sz w:val="26"/>
          <w:szCs w:val="26"/>
        </w:rPr>
        <w:t xml:space="preserve">В графической части проекта схемы территориального планирования </w:t>
      </w:r>
      <w:r>
        <w:rPr>
          <w:sz w:val="26"/>
          <w:szCs w:val="26"/>
        </w:rPr>
        <w:t>Малокарачаевского</w:t>
      </w:r>
      <w:r w:rsidRPr="0079202D">
        <w:rPr>
          <w:sz w:val="26"/>
          <w:szCs w:val="26"/>
        </w:rPr>
        <w:t xml:space="preserve"> района отображены зоны активного градостроительного освоения, которые, в основном, будут располагаться на территориях, прилегающих к планировочному каркасу района  и крупным населенным пунктам. </w:t>
      </w:r>
      <w:proofErr w:type="gramStart"/>
      <w:r w:rsidRPr="0079202D">
        <w:rPr>
          <w:sz w:val="26"/>
          <w:szCs w:val="26"/>
        </w:rPr>
        <w:t xml:space="preserve">Наиболее крупные зоны активного градостроительного освоения будут располагаться в районе с. </w:t>
      </w:r>
      <w:r w:rsidR="00086FDB">
        <w:rPr>
          <w:sz w:val="26"/>
          <w:szCs w:val="26"/>
        </w:rPr>
        <w:t>Учкекен, с. Терезе, с. Красный Курган и с. Хасаут</w:t>
      </w:r>
      <w:r w:rsidRPr="0079202D">
        <w:rPr>
          <w:sz w:val="26"/>
          <w:szCs w:val="26"/>
        </w:rPr>
        <w:t>.</w:t>
      </w:r>
      <w:proofErr w:type="gramEnd"/>
      <w:r w:rsidRPr="0079202D">
        <w:rPr>
          <w:sz w:val="26"/>
          <w:szCs w:val="26"/>
        </w:rPr>
        <w:t xml:space="preserve"> В зоне активного градостроительного освоения возможно размещение различных объектов: промышленного, сельскохозяйственного, </w:t>
      </w:r>
      <w:r w:rsidR="00256FAE">
        <w:rPr>
          <w:sz w:val="26"/>
          <w:szCs w:val="26"/>
        </w:rPr>
        <w:t xml:space="preserve">рекреационного, </w:t>
      </w:r>
      <w:r w:rsidRPr="0079202D">
        <w:rPr>
          <w:sz w:val="26"/>
          <w:szCs w:val="26"/>
        </w:rPr>
        <w:t>транспортного, гражданского, жилищного назначения и повышения общего уровня использования территории. Использование территорий в границах зон активного градостроительного освоения будет выполняться как с изменением категории земель, так и без изменения.</w:t>
      </w:r>
    </w:p>
    <w:p w:rsidR="003D6CC5" w:rsidRPr="004206DA" w:rsidRDefault="003D6CC5" w:rsidP="003849F1">
      <w:pPr>
        <w:rPr>
          <w:sz w:val="16"/>
          <w:szCs w:val="16"/>
        </w:rPr>
      </w:pPr>
    </w:p>
    <w:p w:rsidR="003D6CC5" w:rsidRDefault="003D6CC5" w:rsidP="004206DA">
      <w:pPr>
        <w:pStyle w:val="30"/>
        <w:keepNext/>
        <w:numPr>
          <w:ilvl w:val="1"/>
          <w:numId w:val="1"/>
        </w:numPr>
        <w:tabs>
          <w:tab w:val="num" w:pos="1800"/>
          <w:tab w:val="num" w:pos="1965"/>
        </w:tabs>
        <w:spacing w:before="0" w:beforeAutospacing="0" w:after="240" w:afterAutospacing="0"/>
        <w:ind w:left="1797"/>
        <w:rPr>
          <w:rFonts w:ascii="Times New Roman" w:hAnsi="Times New Roman" w:cs="Times New Roman"/>
          <w:b/>
          <w:bCs/>
          <w:color w:val="0000FF"/>
          <w:sz w:val="26"/>
          <w:szCs w:val="26"/>
          <w:lang w:val="ru-RU" w:eastAsia="ru-RU"/>
        </w:rPr>
      </w:pPr>
      <w:bookmarkStart w:id="43" w:name="_Toc318101074"/>
      <w:bookmarkStart w:id="44" w:name="_Toc335663126"/>
      <w:r w:rsidRPr="005E3FCB">
        <w:rPr>
          <w:rFonts w:ascii="Times New Roman" w:hAnsi="Times New Roman" w:cs="Times New Roman"/>
          <w:b/>
          <w:bCs/>
          <w:color w:val="0000FF"/>
          <w:sz w:val="26"/>
          <w:szCs w:val="26"/>
          <w:lang w:val="ru-RU" w:eastAsia="ru-RU"/>
        </w:rPr>
        <w:lastRenderedPageBreak/>
        <w:t>Жилищный фонд.</w:t>
      </w:r>
      <w:bookmarkEnd w:id="43"/>
      <w:bookmarkEnd w:id="44"/>
    </w:p>
    <w:p w:rsidR="003D6CC5" w:rsidRPr="0079202D" w:rsidRDefault="003D6CC5" w:rsidP="004206DA">
      <w:pPr>
        <w:spacing w:after="60"/>
        <w:ind w:firstLine="902"/>
        <w:jc w:val="both"/>
        <w:rPr>
          <w:sz w:val="26"/>
          <w:szCs w:val="26"/>
        </w:rPr>
      </w:pPr>
      <w:r w:rsidRPr="0079202D">
        <w:rPr>
          <w:sz w:val="26"/>
          <w:szCs w:val="26"/>
        </w:rPr>
        <w:t>По данным на 201</w:t>
      </w:r>
      <w:r w:rsidR="00CD268A">
        <w:rPr>
          <w:sz w:val="26"/>
          <w:szCs w:val="26"/>
        </w:rPr>
        <w:t>1</w:t>
      </w:r>
      <w:r w:rsidRPr="0079202D">
        <w:rPr>
          <w:sz w:val="26"/>
          <w:szCs w:val="26"/>
        </w:rPr>
        <w:t xml:space="preserve"> г. жилищный фонд </w:t>
      </w:r>
      <w:r>
        <w:rPr>
          <w:sz w:val="26"/>
          <w:szCs w:val="26"/>
        </w:rPr>
        <w:t>Малокарачаевского</w:t>
      </w:r>
      <w:r w:rsidRPr="0079202D">
        <w:rPr>
          <w:sz w:val="26"/>
          <w:szCs w:val="26"/>
        </w:rPr>
        <w:t xml:space="preserve"> района составлял </w:t>
      </w:r>
      <w:r w:rsidR="00CD268A">
        <w:rPr>
          <w:sz w:val="26"/>
          <w:szCs w:val="26"/>
        </w:rPr>
        <w:t>772,8</w:t>
      </w:r>
      <w:r w:rsidRPr="0079202D">
        <w:rPr>
          <w:sz w:val="26"/>
          <w:szCs w:val="26"/>
        </w:rPr>
        <w:t xml:space="preserve"> тыс. м² общей площади, из которых более </w:t>
      </w:r>
      <w:r w:rsidR="00CD268A">
        <w:rPr>
          <w:sz w:val="26"/>
          <w:szCs w:val="26"/>
        </w:rPr>
        <w:t>80</w:t>
      </w:r>
      <w:r w:rsidRPr="0079202D">
        <w:rPr>
          <w:sz w:val="26"/>
          <w:szCs w:val="26"/>
        </w:rPr>
        <w:t>% жилфонда находится в частной собственности и представляет собой индивидуальные жилы</w:t>
      </w:r>
      <w:r>
        <w:rPr>
          <w:sz w:val="26"/>
          <w:szCs w:val="26"/>
        </w:rPr>
        <w:t>е</w:t>
      </w:r>
      <w:r w:rsidRPr="0079202D">
        <w:rPr>
          <w:sz w:val="26"/>
          <w:szCs w:val="26"/>
        </w:rPr>
        <w:t xml:space="preserve"> дома и квартиры</w:t>
      </w:r>
      <w:r w:rsidRPr="0079202D">
        <w:rPr>
          <w:rStyle w:val="a5"/>
          <w:sz w:val="26"/>
          <w:szCs w:val="26"/>
        </w:rPr>
        <w:footnoteReference w:id="11"/>
      </w:r>
      <w:r w:rsidRPr="0079202D">
        <w:rPr>
          <w:sz w:val="26"/>
          <w:szCs w:val="26"/>
        </w:rPr>
        <w:t>. Многоквартирный жилой фонд представлен 5</w:t>
      </w:r>
      <w:r>
        <w:rPr>
          <w:sz w:val="26"/>
          <w:szCs w:val="26"/>
        </w:rPr>
        <w:t>-ти</w:t>
      </w:r>
      <w:r w:rsidRPr="0079202D">
        <w:rPr>
          <w:sz w:val="26"/>
          <w:szCs w:val="26"/>
        </w:rPr>
        <w:t xml:space="preserve"> и 2-3</w:t>
      </w:r>
      <w:r>
        <w:rPr>
          <w:sz w:val="26"/>
          <w:szCs w:val="26"/>
        </w:rPr>
        <w:t>-</w:t>
      </w:r>
      <w:r w:rsidRPr="0079202D">
        <w:rPr>
          <w:sz w:val="26"/>
          <w:szCs w:val="26"/>
        </w:rPr>
        <w:t xml:space="preserve">этажными зданиями, в основном, расположенными в с. </w:t>
      </w:r>
      <w:r w:rsidR="00CD268A">
        <w:rPr>
          <w:sz w:val="26"/>
          <w:szCs w:val="26"/>
        </w:rPr>
        <w:t>Учкекен</w:t>
      </w:r>
      <w:r w:rsidRPr="0079202D">
        <w:rPr>
          <w:sz w:val="26"/>
          <w:szCs w:val="26"/>
        </w:rPr>
        <w:t xml:space="preserve"> и с. </w:t>
      </w:r>
      <w:proofErr w:type="gramStart"/>
      <w:r w:rsidR="00CD268A">
        <w:rPr>
          <w:sz w:val="26"/>
          <w:szCs w:val="26"/>
        </w:rPr>
        <w:t>Первомайское</w:t>
      </w:r>
      <w:proofErr w:type="gramEnd"/>
      <w:r w:rsidRPr="0079202D">
        <w:rPr>
          <w:sz w:val="26"/>
          <w:szCs w:val="26"/>
        </w:rPr>
        <w:t xml:space="preserve">. </w:t>
      </w:r>
    </w:p>
    <w:p w:rsidR="003D6CC5" w:rsidRPr="002B3A99" w:rsidRDefault="003D6CC5" w:rsidP="00915A3D">
      <w:pPr>
        <w:spacing w:before="120"/>
        <w:ind w:firstLine="709"/>
        <w:jc w:val="right"/>
        <w:rPr>
          <w:rFonts w:ascii="Arial" w:hAnsi="Arial" w:cs="Arial"/>
          <w:b/>
          <w:i/>
          <w:sz w:val="20"/>
          <w:szCs w:val="20"/>
        </w:rPr>
      </w:pPr>
      <w:r w:rsidRPr="002B3A99">
        <w:rPr>
          <w:rFonts w:ascii="Arial" w:hAnsi="Arial" w:cs="Arial"/>
          <w:b/>
          <w:i/>
          <w:sz w:val="20"/>
          <w:szCs w:val="20"/>
        </w:rPr>
        <w:t>Фото 4.3.1.</w:t>
      </w:r>
    </w:p>
    <w:p w:rsidR="003D6CC5" w:rsidRPr="002B3A99" w:rsidRDefault="00DF26A7" w:rsidP="005C0622">
      <w:pPr>
        <w:ind w:firstLine="709"/>
        <w:jc w:val="right"/>
        <w:rPr>
          <w:rFonts w:ascii="Arial" w:hAnsi="Arial" w:cs="Arial"/>
          <w:b/>
          <w:i/>
          <w:sz w:val="20"/>
          <w:szCs w:val="20"/>
        </w:rPr>
      </w:pPr>
      <w:r>
        <w:rPr>
          <w:rFonts w:ascii="Arial" w:hAnsi="Arial" w:cs="Arial"/>
          <w:b/>
          <w:i/>
          <w:sz w:val="20"/>
          <w:szCs w:val="20"/>
        </w:rPr>
        <w:t>Многоквартирные ж</w:t>
      </w:r>
      <w:r w:rsidR="003D6CC5" w:rsidRPr="002B3A99">
        <w:rPr>
          <w:rFonts w:ascii="Arial" w:hAnsi="Arial" w:cs="Arial"/>
          <w:b/>
          <w:i/>
          <w:sz w:val="20"/>
          <w:szCs w:val="20"/>
        </w:rPr>
        <w:t xml:space="preserve">илые дома </w:t>
      </w:r>
      <w:proofErr w:type="gramStart"/>
      <w:r w:rsidR="003D6CC5" w:rsidRPr="002B3A99">
        <w:rPr>
          <w:rFonts w:ascii="Arial" w:hAnsi="Arial" w:cs="Arial"/>
          <w:b/>
          <w:i/>
          <w:sz w:val="20"/>
          <w:szCs w:val="20"/>
        </w:rPr>
        <w:t>в</w:t>
      </w:r>
      <w:proofErr w:type="gramEnd"/>
      <w:r w:rsidR="003D6CC5" w:rsidRPr="002B3A99">
        <w:rPr>
          <w:rFonts w:ascii="Arial" w:hAnsi="Arial" w:cs="Arial"/>
          <w:b/>
          <w:i/>
          <w:sz w:val="20"/>
          <w:szCs w:val="20"/>
        </w:rPr>
        <w:t xml:space="preserve"> с. </w:t>
      </w:r>
      <w:r>
        <w:rPr>
          <w:rFonts w:ascii="Arial" w:hAnsi="Arial" w:cs="Arial"/>
          <w:b/>
          <w:i/>
          <w:sz w:val="20"/>
          <w:szCs w:val="20"/>
        </w:rPr>
        <w:t>Учкекен</w:t>
      </w:r>
    </w:p>
    <w:p w:rsidR="003D6CC5" w:rsidRPr="002B3A99" w:rsidRDefault="00511011" w:rsidP="005C0622">
      <w:pPr>
        <w:spacing w:before="60" w:after="60"/>
        <w:jc w:val="center"/>
        <w:rPr>
          <w:sz w:val="26"/>
          <w:szCs w:val="26"/>
        </w:rPr>
      </w:pPr>
      <w:r>
        <w:rPr>
          <w:noProof/>
          <w:sz w:val="26"/>
          <w:szCs w:val="26"/>
        </w:rPr>
        <w:drawing>
          <wp:inline distT="0" distB="0" distL="0" distR="0">
            <wp:extent cx="5819775" cy="3200400"/>
            <wp:effectExtent l="0" t="0" r="9525" b="0"/>
            <wp:docPr id="68" name="Рисунок 68" descr="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05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9775" cy="3200400"/>
                    </a:xfrm>
                    <a:prstGeom prst="rect">
                      <a:avLst/>
                    </a:prstGeom>
                    <a:noFill/>
                    <a:ln>
                      <a:noFill/>
                    </a:ln>
                  </pic:spPr>
                </pic:pic>
              </a:graphicData>
            </a:graphic>
          </wp:inline>
        </w:drawing>
      </w:r>
    </w:p>
    <w:p w:rsidR="00EF020E" w:rsidRPr="002B3A99" w:rsidRDefault="00EF020E" w:rsidP="00EF020E">
      <w:pPr>
        <w:ind w:firstLine="709"/>
        <w:jc w:val="right"/>
        <w:rPr>
          <w:rFonts w:ascii="Arial" w:hAnsi="Arial" w:cs="Arial"/>
          <w:b/>
          <w:i/>
          <w:sz w:val="20"/>
          <w:szCs w:val="20"/>
        </w:rPr>
      </w:pPr>
      <w:r w:rsidRPr="002B3A99">
        <w:rPr>
          <w:rFonts w:ascii="Arial" w:hAnsi="Arial" w:cs="Arial"/>
          <w:b/>
          <w:i/>
          <w:sz w:val="20"/>
          <w:szCs w:val="20"/>
        </w:rPr>
        <w:t>Фото 4.3.</w:t>
      </w:r>
      <w:r>
        <w:rPr>
          <w:rFonts w:ascii="Arial" w:hAnsi="Arial" w:cs="Arial"/>
          <w:b/>
          <w:i/>
          <w:sz w:val="20"/>
          <w:szCs w:val="20"/>
        </w:rPr>
        <w:t>2</w:t>
      </w:r>
      <w:r w:rsidRPr="002B3A99">
        <w:rPr>
          <w:rFonts w:ascii="Arial" w:hAnsi="Arial" w:cs="Arial"/>
          <w:b/>
          <w:i/>
          <w:sz w:val="20"/>
          <w:szCs w:val="20"/>
        </w:rPr>
        <w:t>.</w:t>
      </w:r>
    </w:p>
    <w:p w:rsidR="00EF020E" w:rsidRDefault="00EF020E" w:rsidP="00EF020E">
      <w:pPr>
        <w:ind w:firstLine="709"/>
        <w:jc w:val="right"/>
        <w:rPr>
          <w:rFonts w:ascii="Arial" w:hAnsi="Arial" w:cs="Arial"/>
          <w:b/>
          <w:i/>
          <w:sz w:val="20"/>
          <w:szCs w:val="20"/>
        </w:rPr>
      </w:pPr>
      <w:r>
        <w:rPr>
          <w:rFonts w:ascii="Arial" w:hAnsi="Arial" w:cs="Arial"/>
          <w:b/>
          <w:i/>
          <w:sz w:val="20"/>
          <w:szCs w:val="20"/>
        </w:rPr>
        <w:t>Кварталы индивидуальной жилой застройки</w:t>
      </w:r>
      <w:r w:rsidR="00E526B7">
        <w:rPr>
          <w:rFonts w:ascii="Arial" w:hAnsi="Arial" w:cs="Arial"/>
          <w:b/>
          <w:i/>
          <w:sz w:val="20"/>
          <w:szCs w:val="20"/>
        </w:rPr>
        <w:t xml:space="preserve"> района</w:t>
      </w:r>
    </w:p>
    <w:p w:rsidR="00EF020E" w:rsidRDefault="00511011" w:rsidP="00E526B7">
      <w:pPr>
        <w:jc w:val="right"/>
        <w:rPr>
          <w:rFonts w:ascii="Arial" w:hAnsi="Arial" w:cs="Arial"/>
          <w:b/>
          <w:i/>
          <w:sz w:val="20"/>
          <w:szCs w:val="20"/>
        </w:rPr>
      </w:pPr>
      <w:r>
        <w:rPr>
          <w:rFonts w:ascii="Arial" w:hAnsi="Arial" w:cs="Arial"/>
          <w:b/>
          <w:i/>
          <w:noProof/>
          <w:sz w:val="20"/>
          <w:szCs w:val="20"/>
        </w:rPr>
        <w:drawing>
          <wp:inline distT="0" distB="0" distL="0" distR="0">
            <wp:extent cx="5905500" cy="2828925"/>
            <wp:effectExtent l="0" t="0" r="0" b="9525"/>
            <wp:docPr id="69" name="Рисунок 69" descr="IMG_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7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0" cy="2828925"/>
                    </a:xfrm>
                    <a:prstGeom prst="rect">
                      <a:avLst/>
                    </a:prstGeom>
                    <a:noFill/>
                    <a:ln>
                      <a:noFill/>
                    </a:ln>
                  </pic:spPr>
                </pic:pic>
              </a:graphicData>
            </a:graphic>
          </wp:inline>
        </w:drawing>
      </w:r>
    </w:p>
    <w:p w:rsidR="00EF020E" w:rsidRPr="002B3A99" w:rsidRDefault="00EF020E" w:rsidP="00EF020E">
      <w:pPr>
        <w:ind w:firstLine="709"/>
        <w:jc w:val="right"/>
        <w:rPr>
          <w:rFonts w:ascii="Arial" w:hAnsi="Arial" w:cs="Arial"/>
          <w:b/>
          <w:i/>
          <w:sz w:val="20"/>
          <w:szCs w:val="20"/>
        </w:rPr>
      </w:pPr>
    </w:p>
    <w:p w:rsidR="003D6CC5" w:rsidRPr="0079202D" w:rsidRDefault="003D6CC5" w:rsidP="005C0622">
      <w:pPr>
        <w:spacing w:before="60" w:after="60"/>
        <w:ind w:firstLine="902"/>
        <w:jc w:val="both"/>
        <w:rPr>
          <w:sz w:val="26"/>
          <w:szCs w:val="26"/>
        </w:rPr>
      </w:pPr>
      <w:r w:rsidRPr="0079202D">
        <w:rPr>
          <w:sz w:val="26"/>
          <w:szCs w:val="26"/>
        </w:rPr>
        <w:t xml:space="preserve">Динамика жилищного фонда приведена в табл. 4.3.1. </w:t>
      </w:r>
    </w:p>
    <w:p w:rsidR="003D6CC5" w:rsidRPr="0079202D" w:rsidRDefault="003D6CC5" w:rsidP="005C0622">
      <w:pPr>
        <w:spacing w:before="120"/>
        <w:ind w:firstLine="902"/>
        <w:jc w:val="right"/>
        <w:rPr>
          <w:rFonts w:ascii="Arial" w:hAnsi="Arial" w:cs="Arial"/>
          <w:b/>
          <w:i/>
          <w:sz w:val="20"/>
          <w:szCs w:val="20"/>
        </w:rPr>
      </w:pPr>
      <w:r w:rsidRPr="0079202D">
        <w:rPr>
          <w:rFonts w:ascii="Arial" w:hAnsi="Arial" w:cs="Arial"/>
          <w:b/>
          <w:i/>
          <w:sz w:val="20"/>
          <w:szCs w:val="20"/>
        </w:rPr>
        <w:lastRenderedPageBreak/>
        <w:t>Таблица 4.3.1.</w:t>
      </w:r>
    </w:p>
    <w:p w:rsidR="003D6CC5" w:rsidRPr="00EA3BC0" w:rsidRDefault="003D6CC5" w:rsidP="0079202D">
      <w:pPr>
        <w:ind w:firstLine="902"/>
        <w:jc w:val="right"/>
        <w:rPr>
          <w:rFonts w:ascii="Arial" w:hAnsi="Arial" w:cs="Arial"/>
          <w:b/>
          <w:i/>
          <w:sz w:val="20"/>
          <w:szCs w:val="20"/>
        </w:rPr>
      </w:pPr>
      <w:r w:rsidRPr="00EA3BC0">
        <w:rPr>
          <w:rFonts w:ascii="Arial" w:hAnsi="Arial" w:cs="Arial"/>
          <w:b/>
          <w:i/>
          <w:sz w:val="20"/>
          <w:szCs w:val="20"/>
        </w:rPr>
        <w:t xml:space="preserve">Динамика жилищного фонда </w:t>
      </w:r>
      <w:r>
        <w:rPr>
          <w:rFonts w:ascii="Arial" w:hAnsi="Arial" w:cs="Arial"/>
          <w:b/>
          <w:i/>
          <w:sz w:val="20"/>
          <w:szCs w:val="20"/>
        </w:rPr>
        <w:t>Малокарачаевского</w:t>
      </w:r>
      <w:r w:rsidRPr="00EA3BC0">
        <w:rPr>
          <w:rFonts w:ascii="Arial" w:hAnsi="Arial" w:cs="Arial"/>
          <w:b/>
          <w:i/>
          <w:sz w:val="20"/>
          <w:szCs w:val="20"/>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751"/>
        <w:gridCol w:w="750"/>
        <w:gridCol w:w="750"/>
        <w:gridCol w:w="750"/>
        <w:gridCol w:w="750"/>
        <w:gridCol w:w="768"/>
        <w:gridCol w:w="1355"/>
      </w:tblGrid>
      <w:tr w:rsidR="003D6CC5" w:rsidRPr="00EA3BC0" w:rsidTr="0079202D">
        <w:trPr>
          <w:tblHeader/>
        </w:trPr>
        <w:tc>
          <w:tcPr>
            <w:tcW w:w="1931"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3D6CC5" w:rsidP="0079202D">
            <w:pPr>
              <w:jc w:val="center"/>
              <w:rPr>
                <w:rFonts w:ascii="Arial" w:hAnsi="Arial" w:cs="Arial"/>
                <w:b/>
                <w:sz w:val="20"/>
                <w:szCs w:val="20"/>
              </w:rPr>
            </w:pPr>
          </w:p>
        </w:tc>
        <w:tc>
          <w:tcPr>
            <w:tcW w:w="392"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3D6CC5" w:rsidP="00A63C9C">
            <w:pPr>
              <w:jc w:val="center"/>
              <w:rPr>
                <w:rFonts w:ascii="Arial" w:hAnsi="Arial" w:cs="Arial"/>
                <w:b/>
                <w:sz w:val="20"/>
                <w:szCs w:val="20"/>
              </w:rPr>
            </w:pPr>
            <w:r w:rsidRPr="00EA3BC0">
              <w:rPr>
                <w:rFonts w:ascii="Arial" w:hAnsi="Arial" w:cs="Arial"/>
                <w:b/>
                <w:sz w:val="20"/>
                <w:szCs w:val="20"/>
              </w:rPr>
              <w:t>200</w:t>
            </w:r>
            <w:r w:rsidR="00A63C9C">
              <w:rPr>
                <w:rFonts w:ascii="Arial" w:hAnsi="Arial" w:cs="Arial"/>
                <w:b/>
                <w:sz w:val="20"/>
                <w:szCs w:val="20"/>
              </w:rPr>
              <w:t>1</w:t>
            </w:r>
          </w:p>
        </w:tc>
        <w:tc>
          <w:tcPr>
            <w:tcW w:w="392"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A63C9C" w:rsidP="0079202D">
            <w:pPr>
              <w:jc w:val="center"/>
              <w:rPr>
                <w:rFonts w:ascii="Arial" w:hAnsi="Arial" w:cs="Arial"/>
                <w:b/>
                <w:sz w:val="20"/>
                <w:szCs w:val="20"/>
              </w:rPr>
            </w:pPr>
            <w:r>
              <w:rPr>
                <w:rFonts w:ascii="Arial" w:hAnsi="Arial" w:cs="Arial"/>
                <w:b/>
                <w:sz w:val="20"/>
                <w:szCs w:val="20"/>
              </w:rPr>
              <w:t>2003</w:t>
            </w:r>
          </w:p>
        </w:tc>
        <w:tc>
          <w:tcPr>
            <w:tcW w:w="392"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A63C9C" w:rsidP="0079202D">
            <w:pPr>
              <w:jc w:val="center"/>
              <w:rPr>
                <w:rFonts w:ascii="Arial" w:hAnsi="Arial" w:cs="Arial"/>
                <w:b/>
                <w:sz w:val="20"/>
                <w:szCs w:val="20"/>
              </w:rPr>
            </w:pPr>
            <w:r>
              <w:rPr>
                <w:rFonts w:ascii="Arial" w:hAnsi="Arial" w:cs="Arial"/>
                <w:b/>
                <w:sz w:val="20"/>
                <w:szCs w:val="20"/>
              </w:rPr>
              <w:t>2005</w:t>
            </w:r>
          </w:p>
        </w:tc>
        <w:tc>
          <w:tcPr>
            <w:tcW w:w="392"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A63C9C" w:rsidP="0079202D">
            <w:pPr>
              <w:jc w:val="center"/>
              <w:rPr>
                <w:rFonts w:ascii="Arial" w:hAnsi="Arial" w:cs="Arial"/>
                <w:b/>
                <w:sz w:val="20"/>
                <w:szCs w:val="20"/>
              </w:rPr>
            </w:pPr>
            <w:r>
              <w:rPr>
                <w:rFonts w:ascii="Arial" w:hAnsi="Arial" w:cs="Arial"/>
                <w:b/>
                <w:sz w:val="20"/>
                <w:szCs w:val="20"/>
              </w:rPr>
              <w:t>2007</w:t>
            </w:r>
          </w:p>
        </w:tc>
        <w:tc>
          <w:tcPr>
            <w:tcW w:w="392"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3D6CC5" w:rsidP="00DF26A7">
            <w:pPr>
              <w:jc w:val="center"/>
              <w:rPr>
                <w:rFonts w:ascii="Arial" w:hAnsi="Arial" w:cs="Arial"/>
                <w:b/>
                <w:sz w:val="20"/>
                <w:szCs w:val="20"/>
              </w:rPr>
            </w:pPr>
            <w:r w:rsidRPr="00EA3BC0">
              <w:rPr>
                <w:rFonts w:ascii="Arial" w:hAnsi="Arial" w:cs="Arial"/>
                <w:b/>
                <w:sz w:val="20"/>
                <w:szCs w:val="20"/>
              </w:rPr>
              <w:t>20</w:t>
            </w:r>
            <w:r w:rsidR="00DF26A7">
              <w:rPr>
                <w:rFonts w:ascii="Arial" w:hAnsi="Arial" w:cs="Arial"/>
                <w:b/>
                <w:sz w:val="20"/>
                <w:szCs w:val="20"/>
              </w:rPr>
              <w:t>09</w:t>
            </w:r>
          </w:p>
        </w:tc>
        <w:tc>
          <w:tcPr>
            <w:tcW w:w="401"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DF26A7" w:rsidP="0079202D">
            <w:pPr>
              <w:jc w:val="center"/>
              <w:rPr>
                <w:rFonts w:ascii="Arial" w:hAnsi="Arial" w:cs="Arial"/>
                <w:b/>
                <w:sz w:val="20"/>
                <w:szCs w:val="20"/>
              </w:rPr>
            </w:pPr>
            <w:r>
              <w:rPr>
                <w:rFonts w:ascii="Arial" w:hAnsi="Arial" w:cs="Arial"/>
                <w:b/>
                <w:sz w:val="20"/>
                <w:szCs w:val="20"/>
              </w:rPr>
              <w:t>2011</w:t>
            </w:r>
          </w:p>
        </w:tc>
        <w:tc>
          <w:tcPr>
            <w:tcW w:w="708" w:type="pct"/>
            <w:tcBorders>
              <w:top w:val="single" w:sz="12" w:space="0" w:color="auto"/>
              <w:left w:val="single" w:sz="12" w:space="0" w:color="auto"/>
              <w:bottom w:val="single" w:sz="12" w:space="0" w:color="auto"/>
              <w:right w:val="single" w:sz="12" w:space="0" w:color="auto"/>
            </w:tcBorders>
            <w:shd w:val="clear" w:color="auto" w:fill="B3B3B3"/>
            <w:vAlign w:val="center"/>
          </w:tcPr>
          <w:p w:rsidR="003D6CC5" w:rsidRPr="00EA3BC0" w:rsidRDefault="003D6CC5" w:rsidP="0079202D">
            <w:pPr>
              <w:jc w:val="center"/>
              <w:rPr>
                <w:rFonts w:ascii="Arial" w:hAnsi="Arial" w:cs="Arial"/>
                <w:b/>
                <w:sz w:val="20"/>
                <w:szCs w:val="20"/>
              </w:rPr>
            </w:pPr>
            <w:r w:rsidRPr="00EA3BC0">
              <w:rPr>
                <w:rFonts w:ascii="Arial" w:hAnsi="Arial" w:cs="Arial"/>
                <w:b/>
                <w:sz w:val="20"/>
                <w:szCs w:val="20"/>
              </w:rPr>
              <w:t>2010 г. в % к 2005г.</w:t>
            </w:r>
          </w:p>
        </w:tc>
      </w:tr>
      <w:tr w:rsidR="003D6CC5" w:rsidRPr="00EA3BC0" w:rsidTr="0079202D">
        <w:tc>
          <w:tcPr>
            <w:tcW w:w="1931" w:type="pct"/>
            <w:tcBorders>
              <w:top w:val="single" w:sz="12" w:space="0" w:color="auto"/>
            </w:tcBorders>
          </w:tcPr>
          <w:p w:rsidR="003D6CC5" w:rsidRPr="00EA3BC0" w:rsidRDefault="003D6CC5" w:rsidP="0079202D">
            <w:pPr>
              <w:jc w:val="both"/>
              <w:rPr>
                <w:rFonts w:ascii="Arial" w:hAnsi="Arial" w:cs="Arial"/>
                <w:sz w:val="20"/>
                <w:szCs w:val="20"/>
              </w:rPr>
            </w:pPr>
            <w:r w:rsidRPr="00EA3BC0">
              <w:rPr>
                <w:rFonts w:ascii="Arial" w:hAnsi="Arial" w:cs="Arial"/>
                <w:sz w:val="20"/>
                <w:szCs w:val="20"/>
              </w:rPr>
              <w:t>Площадь, тыс. м</w:t>
            </w:r>
            <w:proofErr w:type="gramStart"/>
            <w:r w:rsidRPr="00EA3BC0">
              <w:rPr>
                <w:rFonts w:ascii="Arial" w:hAnsi="Arial" w:cs="Arial"/>
                <w:sz w:val="20"/>
                <w:szCs w:val="20"/>
                <w:vertAlign w:val="superscript"/>
              </w:rPr>
              <w:t>2</w:t>
            </w:r>
            <w:proofErr w:type="gramEnd"/>
          </w:p>
        </w:tc>
        <w:tc>
          <w:tcPr>
            <w:tcW w:w="392" w:type="pct"/>
            <w:tcBorders>
              <w:top w:val="single" w:sz="12" w:space="0" w:color="auto"/>
            </w:tcBorders>
            <w:vAlign w:val="center"/>
          </w:tcPr>
          <w:p w:rsidR="003D6CC5" w:rsidRPr="00EA3BC0" w:rsidRDefault="00702356" w:rsidP="00702356">
            <w:pPr>
              <w:jc w:val="center"/>
              <w:rPr>
                <w:rFonts w:ascii="Arial" w:hAnsi="Arial" w:cs="Arial"/>
                <w:sz w:val="20"/>
                <w:szCs w:val="20"/>
              </w:rPr>
            </w:pPr>
            <w:r>
              <w:rPr>
                <w:rFonts w:ascii="Arial" w:hAnsi="Arial" w:cs="Arial"/>
                <w:sz w:val="20"/>
                <w:szCs w:val="20"/>
              </w:rPr>
              <w:t>655</w:t>
            </w:r>
            <w:r w:rsidR="003D6CC5" w:rsidRPr="00EA3BC0">
              <w:rPr>
                <w:rFonts w:ascii="Arial" w:hAnsi="Arial" w:cs="Arial"/>
                <w:sz w:val="20"/>
                <w:szCs w:val="20"/>
              </w:rPr>
              <w:t>,</w:t>
            </w:r>
            <w:r>
              <w:rPr>
                <w:rFonts w:ascii="Arial" w:hAnsi="Arial" w:cs="Arial"/>
                <w:sz w:val="20"/>
                <w:szCs w:val="20"/>
              </w:rPr>
              <w:t>5</w:t>
            </w:r>
          </w:p>
        </w:tc>
        <w:tc>
          <w:tcPr>
            <w:tcW w:w="392" w:type="pct"/>
            <w:tcBorders>
              <w:top w:val="single" w:sz="12" w:space="0" w:color="auto"/>
            </w:tcBorders>
            <w:vAlign w:val="center"/>
          </w:tcPr>
          <w:p w:rsidR="003D6CC5" w:rsidRPr="00EA3BC0" w:rsidRDefault="00702356" w:rsidP="00702356">
            <w:pPr>
              <w:jc w:val="center"/>
              <w:rPr>
                <w:rFonts w:ascii="Arial" w:hAnsi="Arial" w:cs="Arial"/>
                <w:sz w:val="20"/>
                <w:szCs w:val="20"/>
              </w:rPr>
            </w:pPr>
            <w:r>
              <w:rPr>
                <w:rFonts w:ascii="Arial" w:hAnsi="Arial" w:cs="Arial"/>
                <w:sz w:val="20"/>
                <w:szCs w:val="20"/>
              </w:rPr>
              <w:t>662,6</w:t>
            </w:r>
          </w:p>
        </w:tc>
        <w:tc>
          <w:tcPr>
            <w:tcW w:w="392" w:type="pct"/>
            <w:tcBorders>
              <w:top w:val="single" w:sz="12" w:space="0" w:color="auto"/>
            </w:tcBorders>
            <w:vAlign w:val="center"/>
          </w:tcPr>
          <w:p w:rsidR="003D6CC5" w:rsidRPr="00EA3BC0" w:rsidRDefault="00702356" w:rsidP="00702356">
            <w:pPr>
              <w:jc w:val="center"/>
              <w:rPr>
                <w:rFonts w:ascii="Arial" w:hAnsi="Arial" w:cs="Arial"/>
                <w:sz w:val="20"/>
                <w:szCs w:val="20"/>
              </w:rPr>
            </w:pPr>
            <w:r>
              <w:rPr>
                <w:rFonts w:ascii="Arial" w:hAnsi="Arial" w:cs="Arial"/>
                <w:sz w:val="20"/>
                <w:szCs w:val="20"/>
              </w:rPr>
              <w:t>676</w:t>
            </w:r>
            <w:r w:rsidR="003D6CC5" w:rsidRPr="00EA3BC0">
              <w:rPr>
                <w:rFonts w:ascii="Arial" w:hAnsi="Arial" w:cs="Arial"/>
                <w:sz w:val="20"/>
                <w:szCs w:val="20"/>
              </w:rPr>
              <w:t>,</w:t>
            </w:r>
            <w:r>
              <w:rPr>
                <w:rFonts w:ascii="Arial" w:hAnsi="Arial" w:cs="Arial"/>
                <w:sz w:val="20"/>
                <w:szCs w:val="20"/>
              </w:rPr>
              <w:t>0</w:t>
            </w:r>
          </w:p>
        </w:tc>
        <w:tc>
          <w:tcPr>
            <w:tcW w:w="392" w:type="pct"/>
            <w:tcBorders>
              <w:top w:val="single" w:sz="12" w:space="0" w:color="auto"/>
            </w:tcBorders>
            <w:vAlign w:val="center"/>
          </w:tcPr>
          <w:p w:rsidR="003D6CC5" w:rsidRPr="00EA3BC0" w:rsidRDefault="00A63C9C" w:rsidP="00A63C9C">
            <w:pPr>
              <w:jc w:val="center"/>
              <w:rPr>
                <w:rFonts w:ascii="Arial" w:hAnsi="Arial" w:cs="Arial"/>
                <w:sz w:val="20"/>
                <w:szCs w:val="20"/>
              </w:rPr>
            </w:pPr>
            <w:r>
              <w:rPr>
                <w:rFonts w:ascii="Arial" w:hAnsi="Arial" w:cs="Arial"/>
                <w:sz w:val="20"/>
                <w:szCs w:val="20"/>
              </w:rPr>
              <w:t>688</w:t>
            </w:r>
            <w:r w:rsidR="003D6CC5" w:rsidRPr="00EA3BC0">
              <w:rPr>
                <w:rFonts w:ascii="Arial" w:hAnsi="Arial" w:cs="Arial"/>
                <w:sz w:val="20"/>
                <w:szCs w:val="20"/>
              </w:rPr>
              <w:t>,</w:t>
            </w:r>
            <w:r>
              <w:rPr>
                <w:rFonts w:ascii="Arial" w:hAnsi="Arial" w:cs="Arial"/>
                <w:sz w:val="20"/>
                <w:szCs w:val="20"/>
              </w:rPr>
              <w:t>3</w:t>
            </w:r>
          </w:p>
        </w:tc>
        <w:tc>
          <w:tcPr>
            <w:tcW w:w="392" w:type="pct"/>
            <w:tcBorders>
              <w:top w:val="single" w:sz="12" w:space="0" w:color="auto"/>
            </w:tcBorders>
            <w:vAlign w:val="center"/>
          </w:tcPr>
          <w:p w:rsidR="003D6CC5" w:rsidRPr="00EA3BC0" w:rsidRDefault="00702356" w:rsidP="00702356">
            <w:pPr>
              <w:jc w:val="center"/>
              <w:rPr>
                <w:rFonts w:ascii="Arial" w:hAnsi="Arial" w:cs="Arial"/>
                <w:sz w:val="20"/>
                <w:szCs w:val="20"/>
              </w:rPr>
            </w:pPr>
            <w:r>
              <w:rPr>
                <w:rFonts w:ascii="Arial" w:hAnsi="Arial" w:cs="Arial"/>
                <w:sz w:val="20"/>
                <w:szCs w:val="20"/>
              </w:rPr>
              <w:t>740,7</w:t>
            </w:r>
          </w:p>
        </w:tc>
        <w:tc>
          <w:tcPr>
            <w:tcW w:w="401" w:type="pct"/>
            <w:tcBorders>
              <w:top w:val="single" w:sz="12" w:space="0" w:color="auto"/>
            </w:tcBorders>
            <w:vAlign w:val="center"/>
          </w:tcPr>
          <w:p w:rsidR="003D6CC5" w:rsidRPr="00EA3BC0" w:rsidRDefault="00DF26A7" w:rsidP="0079202D">
            <w:pPr>
              <w:jc w:val="center"/>
              <w:rPr>
                <w:rFonts w:ascii="Arial" w:hAnsi="Arial" w:cs="Arial"/>
                <w:sz w:val="20"/>
                <w:szCs w:val="20"/>
              </w:rPr>
            </w:pPr>
            <w:r>
              <w:rPr>
                <w:rFonts w:ascii="Arial" w:hAnsi="Arial" w:cs="Arial"/>
                <w:sz w:val="20"/>
                <w:szCs w:val="20"/>
              </w:rPr>
              <w:t>772,8</w:t>
            </w:r>
          </w:p>
        </w:tc>
        <w:tc>
          <w:tcPr>
            <w:tcW w:w="708" w:type="pct"/>
            <w:tcBorders>
              <w:top w:val="single" w:sz="12" w:space="0" w:color="auto"/>
            </w:tcBorders>
            <w:vAlign w:val="center"/>
          </w:tcPr>
          <w:p w:rsidR="003D6CC5" w:rsidRPr="00EA3BC0" w:rsidRDefault="003D6CC5" w:rsidP="0079202D">
            <w:pPr>
              <w:jc w:val="center"/>
              <w:rPr>
                <w:rFonts w:ascii="Arial" w:hAnsi="Arial" w:cs="Arial"/>
                <w:sz w:val="20"/>
                <w:szCs w:val="20"/>
              </w:rPr>
            </w:pPr>
            <w:r w:rsidRPr="00EA3BC0">
              <w:rPr>
                <w:rFonts w:ascii="Arial" w:hAnsi="Arial" w:cs="Arial"/>
                <w:sz w:val="20"/>
                <w:szCs w:val="20"/>
              </w:rPr>
              <w:t>101,2</w:t>
            </w:r>
          </w:p>
        </w:tc>
      </w:tr>
      <w:tr w:rsidR="003D6CC5" w:rsidRPr="00EA3BC0" w:rsidTr="0079202D">
        <w:tc>
          <w:tcPr>
            <w:tcW w:w="1931" w:type="pct"/>
          </w:tcPr>
          <w:p w:rsidR="003D6CC5" w:rsidRPr="00EA3BC0" w:rsidRDefault="003D6CC5" w:rsidP="0079202D">
            <w:pPr>
              <w:jc w:val="both"/>
              <w:rPr>
                <w:rFonts w:ascii="Arial" w:hAnsi="Arial" w:cs="Arial"/>
                <w:sz w:val="20"/>
                <w:szCs w:val="20"/>
              </w:rPr>
            </w:pPr>
            <w:r w:rsidRPr="00EA3BC0">
              <w:rPr>
                <w:rFonts w:ascii="Arial" w:hAnsi="Arial" w:cs="Arial"/>
                <w:sz w:val="20"/>
                <w:szCs w:val="20"/>
              </w:rPr>
              <w:t>Жилая площадь на 1 человека, м</w:t>
            </w:r>
            <w:proofErr w:type="gramStart"/>
            <w:r w:rsidRPr="00EA3BC0">
              <w:rPr>
                <w:rFonts w:ascii="Arial" w:hAnsi="Arial" w:cs="Arial"/>
                <w:sz w:val="20"/>
                <w:szCs w:val="20"/>
                <w:vertAlign w:val="superscript"/>
              </w:rPr>
              <w:t>2</w:t>
            </w:r>
            <w:proofErr w:type="gramEnd"/>
            <w:r w:rsidRPr="00EA3BC0">
              <w:rPr>
                <w:rFonts w:ascii="Arial" w:hAnsi="Arial" w:cs="Arial"/>
                <w:sz w:val="20"/>
                <w:szCs w:val="20"/>
              </w:rPr>
              <w:t>/чел</w:t>
            </w:r>
          </w:p>
        </w:tc>
        <w:tc>
          <w:tcPr>
            <w:tcW w:w="392" w:type="pct"/>
            <w:vAlign w:val="center"/>
          </w:tcPr>
          <w:p w:rsidR="003D6CC5" w:rsidRPr="00EA3BC0" w:rsidRDefault="00A63C9C" w:rsidP="00A63C9C">
            <w:pPr>
              <w:jc w:val="center"/>
              <w:rPr>
                <w:rFonts w:ascii="Arial" w:hAnsi="Arial" w:cs="Arial"/>
                <w:sz w:val="20"/>
                <w:szCs w:val="20"/>
              </w:rPr>
            </w:pPr>
            <w:r>
              <w:rPr>
                <w:rFonts w:ascii="Arial" w:hAnsi="Arial" w:cs="Arial"/>
                <w:sz w:val="20"/>
                <w:szCs w:val="20"/>
              </w:rPr>
              <w:t>16</w:t>
            </w:r>
            <w:r w:rsidR="003D6CC5" w:rsidRPr="00EA3BC0">
              <w:rPr>
                <w:rFonts w:ascii="Arial" w:hAnsi="Arial" w:cs="Arial"/>
                <w:sz w:val="20"/>
                <w:szCs w:val="20"/>
              </w:rPr>
              <w:t>,</w:t>
            </w:r>
            <w:r>
              <w:rPr>
                <w:rFonts w:ascii="Arial" w:hAnsi="Arial" w:cs="Arial"/>
                <w:sz w:val="20"/>
                <w:szCs w:val="20"/>
              </w:rPr>
              <w:t>7</w:t>
            </w:r>
          </w:p>
        </w:tc>
        <w:tc>
          <w:tcPr>
            <w:tcW w:w="392" w:type="pct"/>
            <w:vAlign w:val="center"/>
          </w:tcPr>
          <w:p w:rsidR="003D6CC5" w:rsidRPr="00EA3BC0" w:rsidRDefault="003D6CC5" w:rsidP="00A63C9C">
            <w:pPr>
              <w:jc w:val="center"/>
              <w:rPr>
                <w:rFonts w:ascii="Arial" w:hAnsi="Arial" w:cs="Arial"/>
                <w:sz w:val="20"/>
                <w:szCs w:val="20"/>
              </w:rPr>
            </w:pPr>
            <w:r w:rsidRPr="00EA3BC0">
              <w:rPr>
                <w:rFonts w:ascii="Arial" w:hAnsi="Arial" w:cs="Arial"/>
                <w:sz w:val="20"/>
                <w:szCs w:val="20"/>
              </w:rPr>
              <w:t>1</w:t>
            </w:r>
            <w:r w:rsidR="00A63C9C">
              <w:rPr>
                <w:rFonts w:ascii="Arial" w:hAnsi="Arial" w:cs="Arial"/>
                <w:sz w:val="20"/>
                <w:szCs w:val="20"/>
              </w:rPr>
              <w:t>6</w:t>
            </w:r>
            <w:r w:rsidRPr="00EA3BC0">
              <w:rPr>
                <w:rFonts w:ascii="Arial" w:hAnsi="Arial" w:cs="Arial"/>
                <w:sz w:val="20"/>
                <w:szCs w:val="20"/>
              </w:rPr>
              <w:t>,8</w:t>
            </w:r>
          </w:p>
        </w:tc>
        <w:tc>
          <w:tcPr>
            <w:tcW w:w="392" w:type="pct"/>
            <w:vAlign w:val="center"/>
          </w:tcPr>
          <w:p w:rsidR="003D6CC5" w:rsidRPr="00EA3BC0" w:rsidRDefault="003D6CC5" w:rsidP="00A63C9C">
            <w:pPr>
              <w:jc w:val="center"/>
              <w:rPr>
                <w:rFonts w:ascii="Arial" w:hAnsi="Arial" w:cs="Arial"/>
                <w:sz w:val="20"/>
                <w:szCs w:val="20"/>
              </w:rPr>
            </w:pPr>
            <w:r w:rsidRPr="00EA3BC0">
              <w:rPr>
                <w:rFonts w:ascii="Arial" w:hAnsi="Arial" w:cs="Arial"/>
                <w:sz w:val="20"/>
                <w:szCs w:val="20"/>
              </w:rPr>
              <w:t>17,</w:t>
            </w:r>
            <w:r w:rsidR="00A63C9C">
              <w:rPr>
                <w:rFonts w:ascii="Arial" w:hAnsi="Arial" w:cs="Arial"/>
                <w:sz w:val="20"/>
                <w:szCs w:val="20"/>
              </w:rPr>
              <w:t>1</w:t>
            </w:r>
          </w:p>
        </w:tc>
        <w:tc>
          <w:tcPr>
            <w:tcW w:w="392" w:type="pct"/>
            <w:vAlign w:val="center"/>
          </w:tcPr>
          <w:p w:rsidR="003D6CC5" w:rsidRPr="00EA3BC0" w:rsidRDefault="003D6CC5" w:rsidP="00A63C9C">
            <w:pPr>
              <w:jc w:val="center"/>
              <w:rPr>
                <w:rFonts w:ascii="Arial" w:hAnsi="Arial" w:cs="Arial"/>
                <w:sz w:val="20"/>
                <w:szCs w:val="20"/>
              </w:rPr>
            </w:pPr>
            <w:r w:rsidRPr="00EA3BC0">
              <w:rPr>
                <w:rFonts w:ascii="Arial" w:hAnsi="Arial" w:cs="Arial"/>
                <w:sz w:val="20"/>
                <w:szCs w:val="20"/>
              </w:rPr>
              <w:t>17,</w:t>
            </w:r>
            <w:r w:rsidR="00A63C9C">
              <w:rPr>
                <w:rFonts w:ascii="Arial" w:hAnsi="Arial" w:cs="Arial"/>
                <w:sz w:val="20"/>
                <w:szCs w:val="20"/>
              </w:rPr>
              <w:t>3</w:t>
            </w:r>
          </w:p>
        </w:tc>
        <w:tc>
          <w:tcPr>
            <w:tcW w:w="392" w:type="pct"/>
            <w:vAlign w:val="center"/>
          </w:tcPr>
          <w:p w:rsidR="003D6CC5" w:rsidRPr="00EA3BC0" w:rsidRDefault="00DF26A7" w:rsidP="0079202D">
            <w:pPr>
              <w:jc w:val="center"/>
              <w:rPr>
                <w:rFonts w:ascii="Arial" w:hAnsi="Arial" w:cs="Arial"/>
                <w:sz w:val="20"/>
                <w:szCs w:val="20"/>
              </w:rPr>
            </w:pPr>
            <w:r>
              <w:rPr>
                <w:rFonts w:ascii="Arial" w:hAnsi="Arial" w:cs="Arial"/>
                <w:sz w:val="20"/>
                <w:szCs w:val="20"/>
              </w:rPr>
              <w:t>17,1</w:t>
            </w:r>
          </w:p>
        </w:tc>
        <w:tc>
          <w:tcPr>
            <w:tcW w:w="401" w:type="pct"/>
            <w:vAlign w:val="center"/>
          </w:tcPr>
          <w:p w:rsidR="003D6CC5" w:rsidRPr="00EA3BC0" w:rsidRDefault="00DF26A7" w:rsidP="0079202D">
            <w:pPr>
              <w:jc w:val="center"/>
              <w:rPr>
                <w:rFonts w:ascii="Arial" w:hAnsi="Arial" w:cs="Arial"/>
                <w:sz w:val="20"/>
                <w:szCs w:val="20"/>
              </w:rPr>
            </w:pPr>
            <w:r>
              <w:rPr>
                <w:rFonts w:ascii="Arial" w:hAnsi="Arial" w:cs="Arial"/>
                <w:sz w:val="20"/>
                <w:szCs w:val="20"/>
              </w:rPr>
              <w:t>17</w:t>
            </w:r>
            <w:r w:rsidR="003D6CC5">
              <w:rPr>
                <w:rFonts w:ascii="Arial" w:hAnsi="Arial" w:cs="Arial"/>
                <w:sz w:val="20"/>
                <w:szCs w:val="20"/>
              </w:rPr>
              <w:t>,8</w:t>
            </w:r>
          </w:p>
        </w:tc>
        <w:tc>
          <w:tcPr>
            <w:tcW w:w="708" w:type="pct"/>
            <w:vAlign w:val="center"/>
          </w:tcPr>
          <w:p w:rsidR="003D6CC5" w:rsidRPr="00EA3BC0" w:rsidRDefault="003D6CC5" w:rsidP="0079202D">
            <w:pPr>
              <w:jc w:val="center"/>
              <w:rPr>
                <w:rFonts w:ascii="Arial" w:hAnsi="Arial" w:cs="Arial"/>
                <w:sz w:val="20"/>
                <w:szCs w:val="20"/>
              </w:rPr>
            </w:pPr>
            <w:r w:rsidRPr="00EA3BC0">
              <w:rPr>
                <w:rFonts w:ascii="Arial" w:hAnsi="Arial" w:cs="Arial"/>
                <w:sz w:val="20"/>
                <w:szCs w:val="20"/>
              </w:rPr>
              <w:t>116,8</w:t>
            </w:r>
          </w:p>
        </w:tc>
      </w:tr>
    </w:tbl>
    <w:p w:rsidR="003D6CC5" w:rsidRPr="0079202D" w:rsidRDefault="003D6CC5" w:rsidP="005C0622">
      <w:pPr>
        <w:spacing w:before="120" w:after="120"/>
        <w:ind w:firstLine="902"/>
        <w:jc w:val="both"/>
        <w:rPr>
          <w:sz w:val="26"/>
          <w:szCs w:val="26"/>
        </w:rPr>
      </w:pPr>
      <w:r w:rsidRPr="0079202D">
        <w:rPr>
          <w:sz w:val="26"/>
          <w:szCs w:val="26"/>
        </w:rPr>
        <w:t>Обеспеченность жильем в расчете на одного жителя в</w:t>
      </w:r>
      <w:r w:rsidR="00CD268A">
        <w:rPr>
          <w:sz w:val="26"/>
          <w:szCs w:val="26"/>
        </w:rPr>
        <w:t xml:space="preserve"> </w:t>
      </w:r>
      <w:r w:rsidR="0056142C">
        <w:rPr>
          <w:sz w:val="26"/>
          <w:szCs w:val="26"/>
        </w:rPr>
        <w:t>Малокарачаевском</w:t>
      </w:r>
      <w:r w:rsidRPr="0079202D">
        <w:rPr>
          <w:sz w:val="26"/>
          <w:szCs w:val="26"/>
        </w:rPr>
        <w:t xml:space="preserve"> районе в настоящее время ниже (на </w:t>
      </w:r>
      <w:r w:rsidR="00A63C9C">
        <w:rPr>
          <w:sz w:val="26"/>
          <w:szCs w:val="26"/>
        </w:rPr>
        <w:t>17</w:t>
      </w:r>
      <w:r w:rsidRPr="0079202D">
        <w:rPr>
          <w:sz w:val="26"/>
          <w:szCs w:val="26"/>
        </w:rPr>
        <w:t>%), чем в среднем в</w:t>
      </w:r>
      <w:r w:rsidR="00CD268A">
        <w:rPr>
          <w:sz w:val="26"/>
          <w:szCs w:val="26"/>
        </w:rPr>
        <w:t xml:space="preserve"> </w:t>
      </w:r>
      <w:r>
        <w:rPr>
          <w:sz w:val="26"/>
          <w:szCs w:val="26"/>
        </w:rPr>
        <w:t>Карачаево-Черкесской Республик</w:t>
      </w:r>
      <w:r w:rsidR="00E039BE">
        <w:rPr>
          <w:sz w:val="26"/>
          <w:szCs w:val="26"/>
        </w:rPr>
        <w:t>е</w:t>
      </w:r>
      <w:r w:rsidRPr="0079202D">
        <w:rPr>
          <w:sz w:val="26"/>
          <w:szCs w:val="26"/>
        </w:rPr>
        <w:t xml:space="preserve">: </w:t>
      </w:r>
      <w:r w:rsidR="00DF26A7">
        <w:rPr>
          <w:sz w:val="26"/>
          <w:szCs w:val="26"/>
        </w:rPr>
        <w:t>17,8</w:t>
      </w:r>
      <w:r w:rsidRPr="0079202D">
        <w:rPr>
          <w:sz w:val="26"/>
          <w:szCs w:val="26"/>
        </w:rPr>
        <w:t>м</w:t>
      </w:r>
      <w:r w:rsidRPr="0079202D">
        <w:rPr>
          <w:rFonts w:ascii="Zurich Ex BT" w:hAnsi="Zurich Ex BT"/>
          <w:sz w:val="26"/>
          <w:szCs w:val="26"/>
        </w:rPr>
        <w:t>²</w:t>
      </w:r>
      <w:r w:rsidRPr="0079202D">
        <w:rPr>
          <w:sz w:val="26"/>
          <w:szCs w:val="26"/>
        </w:rPr>
        <w:t>/чел. и 21,</w:t>
      </w:r>
      <w:r w:rsidR="00A63C9C">
        <w:rPr>
          <w:sz w:val="26"/>
          <w:szCs w:val="26"/>
        </w:rPr>
        <w:t>6</w:t>
      </w:r>
      <w:r w:rsidRPr="0079202D">
        <w:rPr>
          <w:sz w:val="26"/>
          <w:szCs w:val="26"/>
        </w:rPr>
        <w:t xml:space="preserve"> м</w:t>
      </w:r>
      <w:r w:rsidRPr="0079202D">
        <w:rPr>
          <w:rFonts w:ascii="Zurich Ex BT" w:hAnsi="Zurich Ex BT"/>
          <w:sz w:val="26"/>
          <w:szCs w:val="26"/>
        </w:rPr>
        <w:t>²</w:t>
      </w:r>
      <w:r w:rsidRPr="0079202D">
        <w:rPr>
          <w:sz w:val="26"/>
          <w:szCs w:val="26"/>
        </w:rPr>
        <w:t xml:space="preserve">/чел. соответственно. За последние годы отмечается </w:t>
      </w:r>
      <w:r w:rsidR="00A63C9C">
        <w:rPr>
          <w:sz w:val="26"/>
          <w:szCs w:val="26"/>
        </w:rPr>
        <w:t xml:space="preserve">незначительный </w:t>
      </w:r>
      <w:r w:rsidRPr="0079202D">
        <w:rPr>
          <w:sz w:val="26"/>
          <w:szCs w:val="26"/>
        </w:rPr>
        <w:t xml:space="preserve">рост жилой площади в расчете на душу населения, что объясняется </w:t>
      </w:r>
      <w:r w:rsidR="00A63C9C">
        <w:rPr>
          <w:sz w:val="26"/>
          <w:szCs w:val="26"/>
        </w:rPr>
        <w:t xml:space="preserve">несоответствием темпов роста </w:t>
      </w:r>
      <w:r w:rsidRPr="0079202D">
        <w:rPr>
          <w:sz w:val="26"/>
          <w:szCs w:val="26"/>
        </w:rPr>
        <w:t xml:space="preserve">нового жилищного строительства </w:t>
      </w:r>
      <w:r w:rsidR="00A63C9C">
        <w:rPr>
          <w:sz w:val="26"/>
          <w:szCs w:val="26"/>
        </w:rPr>
        <w:t>по отношению к росту</w:t>
      </w:r>
      <w:r w:rsidRPr="0079202D">
        <w:rPr>
          <w:sz w:val="26"/>
          <w:szCs w:val="26"/>
        </w:rPr>
        <w:t xml:space="preserve"> численности населения района. </w:t>
      </w:r>
    </w:p>
    <w:p w:rsidR="003D6CC5" w:rsidRPr="005643D4" w:rsidRDefault="003D6CC5" w:rsidP="005C0622">
      <w:pPr>
        <w:spacing w:before="120" w:after="120"/>
        <w:ind w:firstLine="902"/>
        <w:jc w:val="both"/>
        <w:rPr>
          <w:sz w:val="26"/>
          <w:szCs w:val="26"/>
        </w:rPr>
      </w:pPr>
      <w:r w:rsidRPr="005643D4">
        <w:rPr>
          <w:sz w:val="26"/>
          <w:szCs w:val="26"/>
        </w:rPr>
        <w:t xml:space="preserve">Помимо обеспеченности жилой площадью </w:t>
      </w:r>
      <w:proofErr w:type="gramStart"/>
      <w:r w:rsidRPr="005643D4">
        <w:rPr>
          <w:sz w:val="26"/>
          <w:szCs w:val="26"/>
        </w:rPr>
        <w:t>важное значение</w:t>
      </w:r>
      <w:proofErr w:type="gramEnd"/>
      <w:r w:rsidRPr="005643D4">
        <w:rPr>
          <w:sz w:val="26"/>
          <w:szCs w:val="26"/>
        </w:rPr>
        <w:t xml:space="preserve"> имеют показатели качественных характеристик этого жилья. По основным показателям благоустройства жилищ, характеризующим уровень комфорта, </w:t>
      </w:r>
      <w:r w:rsidR="00A308A3">
        <w:rPr>
          <w:sz w:val="26"/>
          <w:szCs w:val="26"/>
        </w:rPr>
        <w:t>Малокарачаевский</w:t>
      </w:r>
      <w:r w:rsidRPr="005643D4">
        <w:rPr>
          <w:sz w:val="26"/>
          <w:szCs w:val="26"/>
        </w:rPr>
        <w:t xml:space="preserve"> район значительно уступает средним значениям по </w:t>
      </w:r>
      <w:r>
        <w:rPr>
          <w:sz w:val="26"/>
          <w:szCs w:val="26"/>
        </w:rPr>
        <w:t>Карачаево-Черкесской Республик</w:t>
      </w:r>
      <w:r w:rsidR="00E039BE">
        <w:rPr>
          <w:sz w:val="26"/>
          <w:szCs w:val="26"/>
        </w:rPr>
        <w:t>е</w:t>
      </w:r>
      <w:r w:rsidRPr="005643D4">
        <w:rPr>
          <w:sz w:val="26"/>
          <w:szCs w:val="26"/>
        </w:rPr>
        <w:t xml:space="preserve">, особенно канализацией, горячим водоснабжением, ваннами и водопроводом. </w:t>
      </w:r>
    </w:p>
    <w:p w:rsidR="003D6CC5" w:rsidRPr="005643D4" w:rsidRDefault="003D6CC5" w:rsidP="005C0622">
      <w:pPr>
        <w:spacing w:before="120" w:after="120"/>
        <w:ind w:firstLine="902"/>
        <w:jc w:val="both"/>
        <w:rPr>
          <w:sz w:val="26"/>
          <w:szCs w:val="26"/>
        </w:rPr>
      </w:pPr>
      <w:r w:rsidRPr="005643D4">
        <w:rPr>
          <w:sz w:val="26"/>
          <w:szCs w:val="26"/>
        </w:rPr>
        <w:t xml:space="preserve">Таким образом, можно сделать вывод, что качество жилья в </w:t>
      </w:r>
      <w:r w:rsidR="0056142C">
        <w:rPr>
          <w:sz w:val="26"/>
          <w:szCs w:val="26"/>
        </w:rPr>
        <w:t>Малокарачаевском</w:t>
      </w:r>
      <w:r w:rsidRPr="005643D4">
        <w:rPr>
          <w:sz w:val="26"/>
          <w:szCs w:val="26"/>
        </w:rPr>
        <w:t xml:space="preserve"> районе находится на сравнительно низком уровне, </w:t>
      </w:r>
      <w:r>
        <w:rPr>
          <w:sz w:val="26"/>
          <w:szCs w:val="26"/>
        </w:rPr>
        <w:t xml:space="preserve">но </w:t>
      </w:r>
      <w:r w:rsidRPr="005643D4">
        <w:rPr>
          <w:sz w:val="26"/>
          <w:szCs w:val="26"/>
        </w:rPr>
        <w:t>при этом имеет стабильную тенденцию к улучшению.</w:t>
      </w:r>
    </w:p>
    <w:p w:rsidR="003D6CC5" w:rsidRPr="0046777D" w:rsidRDefault="003D6CC5" w:rsidP="005C0622">
      <w:pPr>
        <w:spacing w:before="120" w:after="120"/>
        <w:ind w:firstLine="902"/>
        <w:jc w:val="both"/>
        <w:rPr>
          <w:sz w:val="26"/>
          <w:szCs w:val="26"/>
        </w:rPr>
      </w:pPr>
      <w:r w:rsidRPr="0046777D">
        <w:rPr>
          <w:sz w:val="26"/>
          <w:szCs w:val="26"/>
        </w:rPr>
        <w:t xml:space="preserve">Значительная часть жилищного фонда </w:t>
      </w:r>
      <w:r w:rsidR="00702356">
        <w:rPr>
          <w:sz w:val="26"/>
          <w:szCs w:val="26"/>
        </w:rPr>
        <w:t>района построена более 40-лет тому назад</w:t>
      </w:r>
      <w:r w:rsidRPr="0046777D">
        <w:rPr>
          <w:sz w:val="26"/>
          <w:szCs w:val="26"/>
        </w:rPr>
        <w:t xml:space="preserve">. </w:t>
      </w:r>
      <w:proofErr w:type="gramStart"/>
      <w:r w:rsidRPr="0046777D">
        <w:rPr>
          <w:sz w:val="26"/>
          <w:szCs w:val="26"/>
        </w:rPr>
        <w:t xml:space="preserve">Длительная практика недофинансирования текущего и капитального ремонта привела к тому, что более </w:t>
      </w:r>
      <w:r w:rsidR="00702356">
        <w:rPr>
          <w:sz w:val="26"/>
          <w:szCs w:val="26"/>
        </w:rPr>
        <w:t>1</w:t>
      </w:r>
      <w:r w:rsidRPr="0046777D">
        <w:rPr>
          <w:sz w:val="26"/>
          <w:szCs w:val="26"/>
        </w:rPr>
        <w:t xml:space="preserve">0% жилых зданий имеют износ свыше 60%. По данным официальной статистики ветхий жилой фонд составляет </w:t>
      </w:r>
      <w:r w:rsidR="00702356">
        <w:rPr>
          <w:sz w:val="26"/>
          <w:szCs w:val="26"/>
        </w:rPr>
        <w:t>14,9</w:t>
      </w:r>
      <w:r w:rsidRPr="0046777D">
        <w:rPr>
          <w:sz w:val="26"/>
          <w:szCs w:val="26"/>
        </w:rPr>
        <w:t xml:space="preserve"> тыс. м</w:t>
      </w:r>
      <w:r w:rsidRPr="0046777D">
        <w:rPr>
          <w:rFonts w:ascii="Zurich Ex BT" w:hAnsi="Zurich Ex BT"/>
          <w:sz w:val="26"/>
          <w:szCs w:val="26"/>
        </w:rPr>
        <w:t>²</w:t>
      </w:r>
      <w:r w:rsidRPr="0046777D">
        <w:rPr>
          <w:sz w:val="26"/>
          <w:szCs w:val="26"/>
        </w:rPr>
        <w:t xml:space="preserve">, аварийный </w:t>
      </w:r>
      <w:r w:rsidR="00702356">
        <w:rPr>
          <w:sz w:val="26"/>
          <w:szCs w:val="26"/>
        </w:rPr>
        <w:t>14,5</w:t>
      </w:r>
      <w:r w:rsidRPr="0046777D">
        <w:rPr>
          <w:sz w:val="26"/>
          <w:szCs w:val="26"/>
        </w:rPr>
        <w:t xml:space="preserve"> тыс. м</w:t>
      </w:r>
      <w:r w:rsidRPr="0046777D">
        <w:rPr>
          <w:rFonts w:ascii="Zurich Ex BT" w:hAnsi="Zurich Ex BT"/>
          <w:sz w:val="26"/>
          <w:szCs w:val="26"/>
        </w:rPr>
        <w:t>²</w:t>
      </w:r>
      <w:r w:rsidRPr="0046777D">
        <w:rPr>
          <w:sz w:val="26"/>
          <w:szCs w:val="26"/>
        </w:rPr>
        <w:t>. В будущем в результате процессов старения в ремонте и реконструкции будет нуждаться ещё больший объём жилищного фонда.</w:t>
      </w:r>
      <w:proofErr w:type="gramEnd"/>
    </w:p>
    <w:p w:rsidR="003D6CC5" w:rsidRPr="00B655C0" w:rsidRDefault="003D6CC5" w:rsidP="005C0622">
      <w:pPr>
        <w:spacing w:before="60" w:after="60"/>
        <w:ind w:firstLine="902"/>
        <w:jc w:val="both"/>
        <w:rPr>
          <w:sz w:val="26"/>
          <w:szCs w:val="26"/>
        </w:rPr>
      </w:pPr>
      <w:r w:rsidRPr="00B655C0">
        <w:rPr>
          <w:sz w:val="26"/>
          <w:szCs w:val="26"/>
        </w:rPr>
        <w:t xml:space="preserve">Анализ существующего положения показывает, что жилищное строительство в </w:t>
      </w:r>
      <w:r w:rsidR="0056142C">
        <w:rPr>
          <w:sz w:val="26"/>
          <w:szCs w:val="26"/>
        </w:rPr>
        <w:t>Малокарачаевском</w:t>
      </w:r>
      <w:r w:rsidRPr="00B655C0">
        <w:rPr>
          <w:sz w:val="26"/>
          <w:szCs w:val="26"/>
        </w:rPr>
        <w:t xml:space="preserve"> районе характеризуется стабильностью</w:t>
      </w:r>
      <w:r w:rsidR="00702356">
        <w:rPr>
          <w:sz w:val="26"/>
          <w:szCs w:val="26"/>
        </w:rPr>
        <w:t>, но</w:t>
      </w:r>
      <w:r w:rsidRPr="00B655C0">
        <w:rPr>
          <w:sz w:val="26"/>
          <w:szCs w:val="26"/>
        </w:rPr>
        <w:t xml:space="preserve"> сильно зависит от внешних факторов. В настоящее время строительная отрасль не играет существенной роли в экономике района, собственные подрядные строительные организации отсутствуют.</w:t>
      </w:r>
    </w:p>
    <w:p w:rsidR="003D6CC5" w:rsidRPr="005B4EC9" w:rsidRDefault="003D6CC5" w:rsidP="002B3A99">
      <w:pPr>
        <w:spacing w:before="60" w:after="60"/>
        <w:ind w:firstLine="902"/>
        <w:jc w:val="both"/>
        <w:rPr>
          <w:spacing w:val="-2"/>
          <w:sz w:val="26"/>
          <w:szCs w:val="26"/>
          <w:highlight w:val="yellow"/>
        </w:rPr>
      </w:pPr>
      <w:r w:rsidRPr="00B655C0">
        <w:rPr>
          <w:spacing w:val="-2"/>
          <w:sz w:val="26"/>
          <w:szCs w:val="26"/>
        </w:rPr>
        <w:t xml:space="preserve">На территории </w:t>
      </w:r>
      <w:r>
        <w:rPr>
          <w:spacing w:val="-2"/>
          <w:sz w:val="26"/>
          <w:szCs w:val="26"/>
        </w:rPr>
        <w:t>Малокарачаевского</w:t>
      </w:r>
      <w:r w:rsidRPr="00B655C0">
        <w:rPr>
          <w:spacing w:val="-2"/>
          <w:sz w:val="26"/>
          <w:szCs w:val="26"/>
        </w:rPr>
        <w:t xml:space="preserve"> района реализуется приоритетный национальный проект «Доступное и комфортное жильё – гражданам России». Однако темпы строительства характеризуются недостаточными величинами, что обусловлено</w:t>
      </w:r>
      <w:r w:rsidR="00DF26A7">
        <w:rPr>
          <w:spacing w:val="-2"/>
          <w:sz w:val="26"/>
          <w:szCs w:val="26"/>
        </w:rPr>
        <w:t xml:space="preserve">, в первую очередь, </w:t>
      </w:r>
      <w:r w:rsidRPr="00B655C0">
        <w:rPr>
          <w:spacing w:val="-2"/>
          <w:sz w:val="26"/>
          <w:szCs w:val="26"/>
        </w:rPr>
        <w:t xml:space="preserve"> отсутствием сформированных земельных участков под индивидуальное жилищное строительство, обеспеченных инженерной</w:t>
      </w:r>
      <w:r w:rsidR="00DF26A7">
        <w:rPr>
          <w:spacing w:val="-2"/>
          <w:sz w:val="26"/>
          <w:szCs w:val="26"/>
        </w:rPr>
        <w:t xml:space="preserve"> и транспортной инфраструктурой и отсутствием территориальных резервов</w:t>
      </w:r>
      <w:r w:rsidR="00B11272">
        <w:rPr>
          <w:spacing w:val="-2"/>
          <w:sz w:val="26"/>
          <w:szCs w:val="26"/>
        </w:rPr>
        <w:t>,</w:t>
      </w:r>
      <w:r w:rsidR="00DF26A7">
        <w:rPr>
          <w:spacing w:val="-2"/>
          <w:sz w:val="26"/>
          <w:szCs w:val="26"/>
        </w:rPr>
        <w:t xml:space="preserve"> пригодных для жилищного строительства</w:t>
      </w:r>
      <w:r w:rsidR="00B11272">
        <w:rPr>
          <w:spacing w:val="-2"/>
          <w:sz w:val="26"/>
          <w:szCs w:val="26"/>
        </w:rPr>
        <w:t>.</w:t>
      </w:r>
    </w:p>
    <w:p w:rsidR="003D6CC5" w:rsidRPr="001A3CA4" w:rsidRDefault="003D6CC5" w:rsidP="0046777D">
      <w:pPr>
        <w:spacing w:before="120" w:after="120"/>
        <w:ind w:firstLine="902"/>
        <w:jc w:val="both"/>
        <w:rPr>
          <w:sz w:val="26"/>
          <w:szCs w:val="26"/>
        </w:rPr>
      </w:pPr>
      <w:r w:rsidRPr="001A3CA4">
        <w:rPr>
          <w:sz w:val="26"/>
          <w:szCs w:val="26"/>
        </w:rPr>
        <w:t>В 2010 году на территории района было введено 3 тыс. кв</w:t>
      </w:r>
      <w:proofErr w:type="gramStart"/>
      <w:r w:rsidRPr="001A3CA4">
        <w:rPr>
          <w:sz w:val="26"/>
          <w:szCs w:val="26"/>
        </w:rPr>
        <w:t>.м</w:t>
      </w:r>
      <w:proofErr w:type="gramEnd"/>
      <w:r w:rsidRPr="001A3CA4">
        <w:rPr>
          <w:sz w:val="26"/>
          <w:szCs w:val="26"/>
        </w:rPr>
        <w:t xml:space="preserve"> жилья, что в разы больше предшествующих лет, когда в среднем вводилось около </w:t>
      </w:r>
      <w:r w:rsidR="00702356" w:rsidRPr="001A3CA4">
        <w:rPr>
          <w:sz w:val="26"/>
          <w:szCs w:val="26"/>
        </w:rPr>
        <w:t>1</w:t>
      </w:r>
      <w:r w:rsidRPr="001A3CA4">
        <w:rPr>
          <w:sz w:val="26"/>
          <w:szCs w:val="26"/>
        </w:rPr>
        <w:t xml:space="preserve"> тыс. кв.м, что также повлияло на рост жилищной обеспеченности к 201</w:t>
      </w:r>
      <w:r w:rsidR="00702356" w:rsidRPr="001A3CA4">
        <w:rPr>
          <w:sz w:val="26"/>
          <w:szCs w:val="26"/>
        </w:rPr>
        <w:t>1</w:t>
      </w:r>
      <w:r w:rsidRPr="001A3CA4">
        <w:rPr>
          <w:sz w:val="26"/>
          <w:szCs w:val="26"/>
        </w:rPr>
        <w:t xml:space="preserve"> году.</w:t>
      </w:r>
    </w:p>
    <w:p w:rsidR="003D6CC5" w:rsidRPr="001A3CA4" w:rsidRDefault="003D6CC5" w:rsidP="00F83FFB">
      <w:pPr>
        <w:spacing w:before="80" w:after="80"/>
        <w:ind w:firstLine="851"/>
        <w:jc w:val="both"/>
        <w:rPr>
          <w:sz w:val="26"/>
          <w:szCs w:val="26"/>
        </w:rPr>
      </w:pPr>
      <w:r w:rsidRPr="001A3CA4">
        <w:rPr>
          <w:sz w:val="26"/>
          <w:szCs w:val="26"/>
        </w:rPr>
        <w:lastRenderedPageBreak/>
        <w:t>Основные объемы жилищного фонда сконцентрированы в с</w:t>
      </w:r>
      <w:proofErr w:type="gramStart"/>
      <w:r w:rsidRPr="001A3CA4">
        <w:rPr>
          <w:sz w:val="26"/>
          <w:szCs w:val="26"/>
        </w:rPr>
        <w:t>.</w:t>
      </w:r>
      <w:r w:rsidR="00702356" w:rsidRPr="001A3CA4">
        <w:rPr>
          <w:sz w:val="26"/>
          <w:szCs w:val="26"/>
        </w:rPr>
        <w:t>У</w:t>
      </w:r>
      <w:proofErr w:type="gramEnd"/>
      <w:r w:rsidR="00702356" w:rsidRPr="001A3CA4">
        <w:rPr>
          <w:sz w:val="26"/>
          <w:szCs w:val="26"/>
        </w:rPr>
        <w:t>чкекен</w:t>
      </w:r>
      <w:r w:rsidRPr="001A3CA4">
        <w:rPr>
          <w:sz w:val="26"/>
          <w:szCs w:val="26"/>
        </w:rPr>
        <w:t xml:space="preserve">, с. </w:t>
      </w:r>
      <w:r w:rsidR="00702356" w:rsidRPr="001A3CA4">
        <w:rPr>
          <w:sz w:val="26"/>
          <w:szCs w:val="26"/>
        </w:rPr>
        <w:t>Терезе и с</w:t>
      </w:r>
      <w:r w:rsidRPr="001A3CA4">
        <w:rPr>
          <w:sz w:val="26"/>
          <w:szCs w:val="26"/>
        </w:rPr>
        <w:t xml:space="preserve">. </w:t>
      </w:r>
      <w:r w:rsidR="00702356" w:rsidRPr="001A3CA4">
        <w:rPr>
          <w:sz w:val="26"/>
          <w:szCs w:val="26"/>
        </w:rPr>
        <w:t>Первомайское</w:t>
      </w:r>
      <w:r w:rsidRPr="001A3CA4">
        <w:rPr>
          <w:sz w:val="26"/>
          <w:szCs w:val="26"/>
        </w:rPr>
        <w:t>.</w:t>
      </w:r>
    </w:p>
    <w:p w:rsidR="003D6CC5" w:rsidRPr="001A3CA4" w:rsidRDefault="003D6CC5" w:rsidP="00F83FFB">
      <w:pPr>
        <w:spacing w:before="80" w:after="80"/>
        <w:ind w:firstLine="851"/>
        <w:jc w:val="both"/>
        <w:rPr>
          <w:sz w:val="26"/>
          <w:szCs w:val="26"/>
        </w:rPr>
      </w:pPr>
      <w:r w:rsidRPr="001A3CA4">
        <w:rPr>
          <w:sz w:val="26"/>
          <w:szCs w:val="26"/>
        </w:rPr>
        <w:t>Отличительной особенностью размещения жилого фонда в населенных пунктах района является низкая плотность застройки, складывающаяся по следующим причинам:</w:t>
      </w:r>
    </w:p>
    <w:p w:rsidR="003D6CC5" w:rsidRPr="001A3CA4" w:rsidRDefault="003D6CC5" w:rsidP="00A96AA5">
      <w:pPr>
        <w:numPr>
          <w:ilvl w:val="1"/>
          <w:numId w:val="8"/>
        </w:numPr>
        <w:spacing w:before="80" w:after="80"/>
        <w:ind w:hanging="600"/>
        <w:jc w:val="both"/>
        <w:rPr>
          <w:sz w:val="26"/>
          <w:szCs w:val="26"/>
        </w:rPr>
      </w:pPr>
      <w:r w:rsidRPr="001A3CA4">
        <w:rPr>
          <w:sz w:val="26"/>
          <w:szCs w:val="26"/>
        </w:rPr>
        <w:t>Территориальные особенности линейного расположения населенных пунктов</w:t>
      </w:r>
      <w:r w:rsidR="00702356" w:rsidRPr="001A3CA4">
        <w:rPr>
          <w:sz w:val="26"/>
          <w:szCs w:val="26"/>
        </w:rPr>
        <w:t xml:space="preserve"> в долинах рек</w:t>
      </w:r>
      <w:r w:rsidRPr="001A3CA4">
        <w:rPr>
          <w:sz w:val="26"/>
          <w:szCs w:val="26"/>
        </w:rPr>
        <w:t>;</w:t>
      </w:r>
    </w:p>
    <w:p w:rsidR="003D6CC5" w:rsidRPr="001A3CA4" w:rsidRDefault="003D6CC5" w:rsidP="00A96AA5">
      <w:pPr>
        <w:numPr>
          <w:ilvl w:val="1"/>
          <w:numId w:val="8"/>
        </w:numPr>
        <w:spacing w:before="80" w:after="80"/>
        <w:ind w:hanging="600"/>
        <w:jc w:val="both"/>
        <w:rPr>
          <w:sz w:val="26"/>
          <w:szCs w:val="26"/>
        </w:rPr>
      </w:pPr>
      <w:r w:rsidRPr="001A3CA4">
        <w:rPr>
          <w:sz w:val="26"/>
          <w:szCs w:val="26"/>
        </w:rPr>
        <w:t>Крупные размеры земельных участков - от 600 до 2000 м² и более;</w:t>
      </w:r>
    </w:p>
    <w:p w:rsidR="001A3CA4" w:rsidRPr="00167BA6" w:rsidRDefault="00167BA6" w:rsidP="00A96AA5">
      <w:pPr>
        <w:numPr>
          <w:ilvl w:val="1"/>
          <w:numId w:val="8"/>
        </w:numPr>
        <w:spacing w:before="80" w:after="80"/>
        <w:ind w:hanging="600"/>
        <w:jc w:val="both"/>
        <w:rPr>
          <w:sz w:val="26"/>
          <w:szCs w:val="26"/>
        </w:rPr>
      </w:pPr>
      <w:r w:rsidRPr="00167BA6">
        <w:rPr>
          <w:sz w:val="26"/>
          <w:szCs w:val="26"/>
        </w:rPr>
        <w:t>Высокая плотность застройки населенных пунктов</w:t>
      </w:r>
      <w:r w:rsidR="00B11272">
        <w:rPr>
          <w:sz w:val="26"/>
          <w:szCs w:val="26"/>
        </w:rPr>
        <w:t>,</w:t>
      </w:r>
      <w:r w:rsidRPr="00167BA6">
        <w:rPr>
          <w:sz w:val="26"/>
          <w:szCs w:val="26"/>
        </w:rPr>
        <w:t xml:space="preserve"> расположенных в северной части района;</w:t>
      </w:r>
    </w:p>
    <w:p w:rsidR="001A3CA4" w:rsidRPr="00167BA6" w:rsidRDefault="001A3CA4" w:rsidP="00A96AA5">
      <w:pPr>
        <w:numPr>
          <w:ilvl w:val="1"/>
          <w:numId w:val="8"/>
        </w:numPr>
        <w:spacing w:before="80" w:after="80"/>
        <w:ind w:hanging="600"/>
        <w:jc w:val="both"/>
        <w:rPr>
          <w:sz w:val="26"/>
          <w:szCs w:val="26"/>
        </w:rPr>
      </w:pPr>
      <w:r w:rsidRPr="00167BA6">
        <w:rPr>
          <w:sz w:val="26"/>
          <w:szCs w:val="26"/>
        </w:rPr>
        <w:t>Отсутствие свободных территорий</w:t>
      </w:r>
      <w:r w:rsidR="00B11272">
        <w:rPr>
          <w:sz w:val="26"/>
          <w:szCs w:val="26"/>
        </w:rPr>
        <w:t>,</w:t>
      </w:r>
      <w:r w:rsidRPr="00167BA6">
        <w:rPr>
          <w:sz w:val="26"/>
          <w:szCs w:val="26"/>
        </w:rPr>
        <w:t xml:space="preserve"> пригодных для жилищного строительства без проведения значительных работ по и</w:t>
      </w:r>
      <w:r w:rsidR="00167BA6">
        <w:rPr>
          <w:sz w:val="26"/>
          <w:szCs w:val="26"/>
        </w:rPr>
        <w:t>нженерной подготовке территории.</w:t>
      </w:r>
    </w:p>
    <w:p w:rsidR="003D6CC5" w:rsidRPr="00167BA6" w:rsidRDefault="003D6CC5" w:rsidP="00F83FFB">
      <w:pPr>
        <w:tabs>
          <w:tab w:val="num" w:pos="360"/>
        </w:tabs>
        <w:spacing w:before="80" w:after="80"/>
        <w:ind w:firstLine="851"/>
        <w:jc w:val="both"/>
        <w:rPr>
          <w:sz w:val="26"/>
          <w:szCs w:val="26"/>
        </w:rPr>
      </w:pPr>
      <w:r w:rsidRPr="00167BA6">
        <w:rPr>
          <w:sz w:val="26"/>
          <w:szCs w:val="26"/>
        </w:rPr>
        <w:t xml:space="preserve">Учитывая то, что при любом сценарии развития событий жилищное строительство останется одним из самых привлекательных и успешных секторов экономики района, можно утверждать, что в этой сфере есть все предпосылки достижения стабилизационного варианта развития событий. </w:t>
      </w:r>
    </w:p>
    <w:p w:rsidR="00167BA6" w:rsidRPr="00D85C01" w:rsidRDefault="003D6CC5" w:rsidP="00B655C0">
      <w:pPr>
        <w:spacing w:before="80" w:after="80"/>
        <w:ind w:firstLine="851"/>
        <w:jc w:val="both"/>
        <w:rPr>
          <w:sz w:val="26"/>
          <w:szCs w:val="26"/>
        </w:rPr>
      </w:pPr>
      <w:r w:rsidRPr="00D85C01">
        <w:rPr>
          <w:sz w:val="26"/>
          <w:szCs w:val="26"/>
        </w:rPr>
        <w:t xml:space="preserve">Решение комплекса проблем в жилищной сфере района должно осуществляться программными методами. В </w:t>
      </w:r>
      <w:r w:rsidR="00167BA6" w:rsidRPr="00D85C01">
        <w:rPr>
          <w:sz w:val="26"/>
          <w:szCs w:val="26"/>
        </w:rPr>
        <w:t>расчетный срок проекта необходимо принять несколько муниципальных программ</w:t>
      </w:r>
      <w:r w:rsidR="00B11272">
        <w:rPr>
          <w:sz w:val="26"/>
          <w:szCs w:val="26"/>
        </w:rPr>
        <w:t>,</w:t>
      </w:r>
      <w:r w:rsidR="00167BA6" w:rsidRPr="00D85C01">
        <w:rPr>
          <w:sz w:val="26"/>
          <w:szCs w:val="26"/>
        </w:rPr>
        <w:t xml:space="preserve"> содействующих развитию жилищного строительства в части вопросов</w:t>
      </w:r>
      <w:r w:rsidR="00B11272">
        <w:rPr>
          <w:sz w:val="26"/>
          <w:szCs w:val="26"/>
        </w:rPr>
        <w:t>,</w:t>
      </w:r>
      <w:r w:rsidR="00167BA6" w:rsidRPr="00D85C01">
        <w:rPr>
          <w:sz w:val="26"/>
          <w:szCs w:val="26"/>
        </w:rPr>
        <w:t xml:space="preserve"> находящихся в полномочиях органов местного самоуправления муниципального района.</w:t>
      </w:r>
    </w:p>
    <w:p w:rsidR="003D6CC5" w:rsidRPr="00D85C01" w:rsidRDefault="003D6CC5" w:rsidP="00F83FFB">
      <w:pPr>
        <w:tabs>
          <w:tab w:val="num" w:pos="360"/>
        </w:tabs>
        <w:spacing w:before="80" w:after="80"/>
        <w:ind w:firstLine="851"/>
        <w:jc w:val="both"/>
        <w:rPr>
          <w:sz w:val="26"/>
          <w:szCs w:val="26"/>
        </w:rPr>
      </w:pPr>
      <w:r w:rsidRPr="00D85C01">
        <w:rPr>
          <w:sz w:val="26"/>
          <w:szCs w:val="26"/>
        </w:rPr>
        <w:t>Для последующих расчетов объёмов и структуры жилищного строительства в районе принимается средняя обеспеченность жилым фондом 24-2</w:t>
      </w:r>
      <w:r w:rsidR="00D85C01" w:rsidRPr="00D85C01">
        <w:rPr>
          <w:sz w:val="26"/>
          <w:szCs w:val="26"/>
        </w:rPr>
        <w:t>6</w:t>
      </w:r>
      <w:r w:rsidRPr="00D85C01">
        <w:rPr>
          <w:sz w:val="26"/>
          <w:szCs w:val="26"/>
        </w:rPr>
        <w:t xml:space="preserve"> м² на человека (в зависимости от сценария развития), для социального жилищного строительства - 18 м² на человека.</w:t>
      </w:r>
    </w:p>
    <w:p w:rsidR="003D6CC5" w:rsidRPr="00D85C01" w:rsidRDefault="003D6CC5" w:rsidP="00F83FFB">
      <w:pPr>
        <w:tabs>
          <w:tab w:val="num" w:pos="360"/>
        </w:tabs>
        <w:spacing w:before="80" w:after="80"/>
        <w:ind w:firstLine="851"/>
        <w:jc w:val="both"/>
        <w:rPr>
          <w:sz w:val="26"/>
          <w:szCs w:val="26"/>
        </w:rPr>
      </w:pPr>
      <w:r w:rsidRPr="00D85C01">
        <w:rPr>
          <w:sz w:val="26"/>
          <w:szCs w:val="26"/>
        </w:rPr>
        <w:t>Проектом схемы территориального планирования района ставится задача увеличения площади жилого фонда и, соответственно, увеличение жилищной обеспеченности. Учитывая прогнозируемое у</w:t>
      </w:r>
      <w:r w:rsidR="00D85C01" w:rsidRPr="00D85C01">
        <w:rPr>
          <w:sz w:val="26"/>
          <w:szCs w:val="26"/>
        </w:rPr>
        <w:t>величение</w:t>
      </w:r>
      <w:r w:rsidRPr="00D85C01">
        <w:rPr>
          <w:sz w:val="26"/>
          <w:szCs w:val="26"/>
        </w:rPr>
        <w:t xml:space="preserve"> численности населения района к 2030г. </w:t>
      </w:r>
      <w:r w:rsidR="00D85C01" w:rsidRPr="00D85C01">
        <w:rPr>
          <w:sz w:val="26"/>
          <w:szCs w:val="26"/>
        </w:rPr>
        <w:t>на 2,8</w:t>
      </w:r>
      <w:r w:rsidRPr="00D85C01">
        <w:rPr>
          <w:sz w:val="26"/>
          <w:szCs w:val="26"/>
        </w:rPr>
        <w:t xml:space="preserve"> тысяч человек, с учетом выбытия жилого фонда уровень жилищного фонда может достичь показателей к 2030г. от </w:t>
      </w:r>
      <w:r w:rsidR="00D85C01" w:rsidRPr="00D85C01">
        <w:rPr>
          <w:sz w:val="26"/>
          <w:szCs w:val="26"/>
        </w:rPr>
        <w:t>1050</w:t>
      </w:r>
      <w:r w:rsidRPr="00D85C01">
        <w:rPr>
          <w:sz w:val="26"/>
          <w:szCs w:val="26"/>
        </w:rPr>
        <w:t xml:space="preserve"> до </w:t>
      </w:r>
      <w:r w:rsidR="00D85C01" w:rsidRPr="00D85C01">
        <w:rPr>
          <w:sz w:val="26"/>
          <w:szCs w:val="26"/>
        </w:rPr>
        <w:t>1140</w:t>
      </w:r>
      <w:r w:rsidRPr="00D85C01">
        <w:rPr>
          <w:sz w:val="26"/>
          <w:szCs w:val="26"/>
        </w:rPr>
        <w:t xml:space="preserve"> тыс. м² в зависимости от сложившегося сценария развития. При наиболее вероятном </w:t>
      </w:r>
      <w:r w:rsidR="00D85C01" w:rsidRPr="00D85C01">
        <w:rPr>
          <w:sz w:val="26"/>
          <w:szCs w:val="26"/>
        </w:rPr>
        <w:t>целевом</w:t>
      </w:r>
      <w:r w:rsidRPr="00D85C01">
        <w:rPr>
          <w:sz w:val="26"/>
          <w:szCs w:val="26"/>
        </w:rPr>
        <w:t xml:space="preserve"> сценарии развития жилищный фонд района в 2030г. прогнозируется в размере </w:t>
      </w:r>
      <w:r w:rsidR="00D85C01" w:rsidRPr="00D85C01">
        <w:rPr>
          <w:sz w:val="26"/>
          <w:szCs w:val="26"/>
        </w:rPr>
        <w:t>1,1 м</w:t>
      </w:r>
      <w:r w:rsidR="00B11272">
        <w:rPr>
          <w:sz w:val="26"/>
          <w:szCs w:val="26"/>
        </w:rPr>
        <w:t>лн</w:t>
      </w:r>
      <w:r w:rsidRPr="00D85C01">
        <w:rPr>
          <w:sz w:val="26"/>
          <w:szCs w:val="26"/>
        </w:rPr>
        <w:t>. м².</w:t>
      </w:r>
    </w:p>
    <w:p w:rsidR="003D6CC5" w:rsidRPr="00D85C01" w:rsidRDefault="003D6CC5" w:rsidP="00F83FFB">
      <w:pPr>
        <w:tabs>
          <w:tab w:val="num" w:pos="360"/>
        </w:tabs>
        <w:spacing w:before="80" w:after="80"/>
        <w:ind w:firstLine="851"/>
        <w:jc w:val="both"/>
        <w:rPr>
          <w:sz w:val="26"/>
          <w:szCs w:val="26"/>
        </w:rPr>
      </w:pPr>
      <w:r w:rsidRPr="00D85C01">
        <w:rPr>
          <w:sz w:val="26"/>
          <w:szCs w:val="26"/>
        </w:rPr>
        <w:t>Основными направлениями в жилищном строительстве на расчетный срок схемы должны быть:</w:t>
      </w:r>
    </w:p>
    <w:p w:rsidR="003D6CC5" w:rsidRPr="00167BA6" w:rsidRDefault="003D6CC5" w:rsidP="00A96AA5">
      <w:pPr>
        <w:numPr>
          <w:ilvl w:val="0"/>
          <w:numId w:val="9"/>
        </w:numPr>
        <w:tabs>
          <w:tab w:val="num" w:pos="1440"/>
        </w:tabs>
        <w:spacing w:before="80" w:after="80"/>
        <w:ind w:left="1440" w:hanging="600"/>
        <w:jc w:val="both"/>
        <w:rPr>
          <w:sz w:val="26"/>
          <w:szCs w:val="26"/>
        </w:rPr>
      </w:pPr>
      <w:r w:rsidRPr="00D85C01">
        <w:rPr>
          <w:sz w:val="26"/>
          <w:szCs w:val="26"/>
        </w:rPr>
        <w:t>Повышение уровня благоустройства жилого фонда по основным показателям (современные системы отопления, газоснабжения, водоснабжения) до 75%,</w:t>
      </w:r>
      <w:r w:rsidRPr="00167BA6">
        <w:rPr>
          <w:sz w:val="26"/>
          <w:szCs w:val="26"/>
        </w:rPr>
        <w:t xml:space="preserve"> водоотведения (с учётом локальных очистных сооружений) до 60%;</w:t>
      </w:r>
    </w:p>
    <w:p w:rsidR="003D6CC5" w:rsidRPr="00167BA6" w:rsidRDefault="003D6CC5" w:rsidP="00A96AA5">
      <w:pPr>
        <w:numPr>
          <w:ilvl w:val="0"/>
          <w:numId w:val="9"/>
        </w:numPr>
        <w:tabs>
          <w:tab w:val="num" w:pos="1440"/>
        </w:tabs>
        <w:spacing w:before="80" w:after="80"/>
        <w:ind w:left="1440" w:hanging="600"/>
        <w:jc w:val="both"/>
        <w:rPr>
          <w:sz w:val="26"/>
          <w:szCs w:val="26"/>
        </w:rPr>
      </w:pPr>
      <w:r w:rsidRPr="00167BA6">
        <w:rPr>
          <w:sz w:val="26"/>
          <w:szCs w:val="26"/>
        </w:rPr>
        <w:t>Освоение новых территорий</w:t>
      </w:r>
      <w:r w:rsidR="00167BA6" w:rsidRPr="00167BA6">
        <w:rPr>
          <w:sz w:val="26"/>
          <w:szCs w:val="26"/>
        </w:rPr>
        <w:t xml:space="preserve"> (в том числе ранее предоставленных)</w:t>
      </w:r>
      <w:r w:rsidRPr="00167BA6">
        <w:rPr>
          <w:sz w:val="26"/>
          <w:szCs w:val="26"/>
        </w:rPr>
        <w:t xml:space="preserve"> для жилищного строительства с опережающим строительством объектов инженерной и транспортной инфраструктуры;</w:t>
      </w:r>
    </w:p>
    <w:p w:rsidR="003D6CC5" w:rsidRPr="00167BA6" w:rsidRDefault="003D6CC5" w:rsidP="00A96AA5">
      <w:pPr>
        <w:numPr>
          <w:ilvl w:val="0"/>
          <w:numId w:val="9"/>
        </w:numPr>
        <w:tabs>
          <w:tab w:val="num" w:pos="1440"/>
        </w:tabs>
        <w:spacing w:before="80" w:after="80"/>
        <w:ind w:left="1440" w:hanging="600"/>
        <w:jc w:val="both"/>
        <w:rPr>
          <w:sz w:val="26"/>
          <w:szCs w:val="26"/>
        </w:rPr>
      </w:pPr>
      <w:r w:rsidRPr="00167BA6">
        <w:rPr>
          <w:sz w:val="26"/>
          <w:szCs w:val="26"/>
        </w:rPr>
        <w:lastRenderedPageBreak/>
        <w:t>Повышение уровня капитальности жилого фонда;</w:t>
      </w:r>
    </w:p>
    <w:p w:rsidR="003D6CC5" w:rsidRPr="00167BA6" w:rsidRDefault="003D6CC5" w:rsidP="00A96AA5">
      <w:pPr>
        <w:numPr>
          <w:ilvl w:val="0"/>
          <w:numId w:val="9"/>
        </w:numPr>
        <w:tabs>
          <w:tab w:val="num" w:pos="1440"/>
        </w:tabs>
        <w:spacing w:before="80" w:after="80"/>
        <w:ind w:left="1440" w:hanging="600"/>
        <w:jc w:val="both"/>
        <w:rPr>
          <w:sz w:val="26"/>
          <w:szCs w:val="26"/>
        </w:rPr>
      </w:pPr>
      <w:r w:rsidRPr="00167BA6">
        <w:rPr>
          <w:sz w:val="26"/>
          <w:szCs w:val="26"/>
        </w:rPr>
        <w:t>Снос в существующей застройке физически и морально устаревшего жилого фонда с последующим замещением объектами жилья нового качества.</w:t>
      </w:r>
    </w:p>
    <w:p w:rsidR="003D6CC5" w:rsidRPr="00D85C01" w:rsidRDefault="003D6CC5" w:rsidP="00F83FFB">
      <w:pPr>
        <w:tabs>
          <w:tab w:val="num" w:pos="360"/>
        </w:tabs>
        <w:spacing w:before="80" w:after="80"/>
        <w:ind w:firstLine="851"/>
        <w:jc w:val="both"/>
        <w:rPr>
          <w:sz w:val="26"/>
          <w:szCs w:val="26"/>
        </w:rPr>
      </w:pPr>
      <w:r w:rsidRPr="00167BA6">
        <w:rPr>
          <w:sz w:val="26"/>
          <w:szCs w:val="26"/>
        </w:rPr>
        <w:t xml:space="preserve">Проектом схемы предлагается принять на расчетный срок основной тип жилища – малоэтажная застройка блокированными и индивидуальными жилыми домами. Многоэтажная застройка и застройка средней этажности возможна при наличии соответствующего обоснования при разработке генеральных планов </w:t>
      </w:r>
      <w:r w:rsidRPr="00D85C01">
        <w:rPr>
          <w:sz w:val="26"/>
          <w:szCs w:val="26"/>
        </w:rPr>
        <w:t xml:space="preserve">сельских поселений района. </w:t>
      </w:r>
    </w:p>
    <w:p w:rsidR="003D6CC5" w:rsidRPr="00DF26A7" w:rsidRDefault="003D6CC5" w:rsidP="00F83FFB">
      <w:pPr>
        <w:tabs>
          <w:tab w:val="num" w:pos="360"/>
        </w:tabs>
        <w:spacing w:before="80" w:after="80"/>
        <w:ind w:firstLine="851"/>
        <w:jc w:val="both"/>
        <w:rPr>
          <w:sz w:val="26"/>
          <w:szCs w:val="26"/>
        </w:rPr>
      </w:pPr>
      <w:r w:rsidRPr="00D85C01">
        <w:rPr>
          <w:sz w:val="26"/>
          <w:szCs w:val="26"/>
        </w:rPr>
        <w:t>Таким образом, наряду с новым жилищным строительством в районе с</w:t>
      </w:r>
      <w:proofErr w:type="gramStart"/>
      <w:r w:rsidRPr="00D85C01">
        <w:rPr>
          <w:sz w:val="26"/>
          <w:szCs w:val="26"/>
        </w:rPr>
        <w:t>.</w:t>
      </w:r>
      <w:r w:rsidR="00D85C01" w:rsidRPr="00D85C01">
        <w:rPr>
          <w:sz w:val="26"/>
          <w:szCs w:val="26"/>
        </w:rPr>
        <w:t>У</w:t>
      </w:r>
      <w:proofErr w:type="gramEnd"/>
      <w:r w:rsidR="00D85C01" w:rsidRPr="00D85C01">
        <w:rPr>
          <w:sz w:val="26"/>
          <w:szCs w:val="26"/>
        </w:rPr>
        <w:t>чкекен</w:t>
      </w:r>
      <w:r w:rsidRPr="00D85C01">
        <w:rPr>
          <w:sz w:val="26"/>
          <w:szCs w:val="26"/>
        </w:rPr>
        <w:t xml:space="preserve">, с. </w:t>
      </w:r>
      <w:r w:rsidR="00D85C01" w:rsidRPr="00D85C01">
        <w:rPr>
          <w:sz w:val="26"/>
          <w:szCs w:val="26"/>
        </w:rPr>
        <w:t>Терезе</w:t>
      </w:r>
      <w:r w:rsidRPr="00D85C01">
        <w:rPr>
          <w:sz w:val="26"/>
          <w:szCs w:val="26"/>
        </w:rPr>
        <w:t>, с. П</w:t>
      </w:r>
      <w:r w:rsidR="00D85C01" w:rsidRPr="00D85C01">
        <w:rPr>
          <w:sz w:val="26"/>
          <w:szCs w:val="26"/>
        </w:rPr>
        <w:t>ервомайское</w:t>
      </w:r>
      <w:r w:rsidRPr="00D85C01">
        <w:rPr>
          <w:sz w:val="26"/>
          <w:szCs w:val="26"/>
        </w:rPr>
        <w:t xml:space="preserve"> и с. </w:t>
      </w:r>
      <w:r w:rsidR="00D85C01" w:rsidRPr="00D85C01">
        <w:rPr>
          <w:sz w:val="26"/>
          <w:szCs w:val="26"/>
        </w:rPr>
        <w:t>Красный Курган</w:t>
      </w:r>
      <w:r w:rsidRPr="00D85C01">
        <w:rPr>
          <w:sz w:val="26"/>
          <w:szCs w:val="26"/>
        </w:rPr>
        <w:t xml:space="preserve"> основное направление жилищного строительства – это реконструкция. Реконструктивные мероприятия планируется сосредоточить в центральных, обеспеченных инженерной инфраструктурой частях населенных пунктов района, в первую очередь в дополнение к </w:t>
      </w:r>
      <w:proofErr w:type="gramStart"/>
      <w:r w:rsidRPr="00D85C01">
        <w:rPr>
          <w:sz w:val="26"/>
          <w:szCs w:val="26"/>
        </w:rPr>
        <w:t>вышеперечисленным</w:t>
      </w:r>
      <w:proofErr w:type="gramEnd"/>
      <w:r w:rsidRPr="00D85C01">
        <w:rPr>
          <w:sz w:val="26"/>
          <w:szCs w:val="26"/>
        </w:rPr>
        <w:t xml:space="preserve"> в с.</w:t>
      </w:r>
      <w:r w:rsidR="00D85C01" w:rsidRPr="00D85C01">
        <w:rPr>
          <w:sz w:val="26"/>
          <w:szCs w:val="26"/>
        </w:rPr>
        <w:t xml:space="preserve"> Джага</w:t>
      </w:r>
      <w:r w:rsidRPr="00D85C01">
        <w:rPr>
          <w:sz w:val="26"/>
          <w:szCs w:val="26"/>
        </w:rPr>
        <w:t xml:space="preserve">, с. </w:t>
      </w:r>
      <w:r w:rsidR="00D85C01" w:rsidRPr="00D85C01">
        <w:rPr>
          <w:sz w:val="26"/>
          <w:szCs w:val="26"/>
        </w:rPr>
        <w:t>Красный Восток</w:t>
      </w:r>
      <w:r w:rsidRPr="00D85C01">
        <w:rPr>
          <w:sz w:val="26"/>
          <w:szCs w:val="26"/>
        </w:rPr>
        <w:t>, с.</w:t>
      </w:r>
      <w:r w:rsidR="00D85C01" w:rsidRPr="00D85C01">
        <w:rPr>
          <w:sz w:val="26"/>
          <w:szCs w:val="26"/>
        </w:rPr>
        <w:t xml:space="preserve"> Кичи-Балык</w:t>
      </w:r>
      <w:r w:rsidRPr="00D85C01">
        <w:rPr>
          <w:sz w:val="26"/>
          <w:szCs w:val="26"/>
        </w:rPr>
        <w:t>. Освоение в целях жилищного строительства свободных земельных участков</w:t>
      </w:r>
      <w:r w:rsidRPr="00DF26A7">
        <w:rPr>
          <w:sz w:val="26"/>
          <w:szCs w:val="26"/>
        </w:rPr>
        <w:t xml:space="preserve"> предполагается продолжить в существующих границах населенных пунктов и  за счет расширения территории населенных пунктов с</w:t>
      </w:r>
      <w:proofErr w:type="gramStart"/>
      <w:r w:rsidRPr="00DF26A7">
        <w:rPr>
          <w:sz w:val="26"/>
          <w:szCs w:val="26"/>
        </w:rPr>
        <w:t>.</w:t>
      </w:r>
      <w:r w:rsidR="00DF26A7" w:rsidRPr="00DF26A7">
        <w:rPr>
          <w:sz w:val="26"/>
          <w:szCs w:val="26"/>
        </w:rPr>
        <w:t>У</w:t>
      </w:r>
      <w:proofErr w:type="gramEnd"/>
      <w:r w:rsidR="00DF26A7" w:rsidRPr="00DF26A7">
        <w:rPr>
          <w:sz w:val="26"/>
          <w:szCs w:val="26"/>
        </w:rPr>
        <w:t>чкекен</w:t>
      </w:r>
      <w:r w:rsidRPr="00DF26A7">
        <w:rPr>
          <w:sz w:val="26"/>
          <w:szCs w:val="26"/>
        </w:rPr>
        <w:t xml:space="preserve">, с. </w:t>
      </w:r>
      <w:r w:rsidR="00DF26A7" w:rsidRPr="00DF26A7">
        <w:rPr>
          <w:sz w:val="26"/>
          <w:szCs w:val="26"/>
        </w:rPr>
        <w:t>Первомайское</w:t>
      </w:r>
      <w:r w:rsidR="00B11272">
        <w:rPr>
          <w:sz w:val="26"/>
          <w:szCs w:val="26"/>
        </w:rPr>
        <w:t>, с.</w:t>
      </w:r>
      <w:r w:rsidR="00DF26A7" w:rsidRPr="00DF26A7">
        <w:rPr>
          <w:sz w:val="26"/>
          <w:szCs w:val="26"/>
        </w:rPr>
        <w:t>Терезе</w:t>
      </w:r>
      <w:r w:rsidRPr="00DF26A7">
        <w:rPr>
          <w:sz w:val="26"/>
          <w:szCs w:val="26"/>
        </w:rPr>
        <w:t xml:space="preserve"> и с. </w:t>
      </w:r>
      <w:r w:rsidR="00DF26A7" w:rsidRPr="00DF26A7">
        <w:rPr>
          <w:sz w:val="26"/>
          <w:szCs w:val="26"/>
        </w:rPr>
        <w:t>Красный Курган</w:t>
      </w:r>
      <w:r w:rsidRPr="00DF26A7">
        <w:rPr>
          <w:sz w:val="26"/>
          <w:szCs w:val="26"/>
        </w:rPr>
        <w:t>а и на незначительных территориях в остальных населенных пунктах района, в основном, при уплотнении существующей застройки.</w:t>
      </w:r>
    </w:p>
    <w:p w:rsidR="003D6CC5" w:rsidRPr="005C0622" w:rsidRDefault="003D6CC5" w:rsidP="00F83FFB">
      <w:pPr>
        <w:tabs>
          <w:tab w:val="num" w:pos="360"/>
        </w:tabs>
        <w:spacing w:before="80" w:after="80"/>
        <w:ind w:firstLine="851"/>
        <w:jc w:val="both"/>
        <w:rPr>
          <w:sz w:val="26"/>
          <w:szCs w:val="26"/>
        </w:rPr>
      </w:pPr>
      <w:r w:rsidRPr="00DF26A7">
        <w:rPr>
          <w:sz w:val="26"/>
          <w:szCs w:val="26"/>
        </w:rPr>
        <w:t>Основным мероприятием органов исполнительной власти Малокарачаевского района в расчетный срок в жилищной сфере будет оказание содействия  сельским поселениям в строительстве, реконструкции и ремонте объектов транспортной и инженерной инфраструктуры в районах нового жилищного строительства и реконструкции существующих жилых кварталов населенных пунктов района.</w:t>
      </w:r>
    </w:p>
    <w:p w:rsidR="003D6CC5" w:rsidRPr="005C0622" w:rsidRDefault="003D6CC5" w:rsidP="005C0622"/>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45" w:name="_Toc318101075"/>
      <w:bookmarkStart w:id="46" w:name="_Toc335663127"/>
      <w:r w:rsidRPr="005E3FCB">
        <w:rPr>
          <w:rFonts w:ascii="Times New Roman" w:hAnsi="Times New Roman" w:cs="Times New Roman"/>
          <w:b/>
          <w:bCs/>
          <w:color w:val="0000FF"/>
          <w:sz w:val="26"/>
          <w:szCs w:val="26"/>
          <w:lang w:val="ru-RU" w:eastAsia="ru-RU"/>
        </w:rPr>
        <w:t>Земельный фонд.</w:t>
      </w:r>
      <w:bookmarkEnd w:id="45"/>
      <w:bookmarkEnd w:id="46"/>
    </w:p>
    <w:p w:rsidR="00483541" w:rsidRDefault="00483541" w:rsidP="00483541">
      <w:pPr>
        <w:pStyle w:val="af"/>
        <w:spacing w:before="120"/>
        <w:ind w:left="0" w:firstLine="851"/>
        <w:jc w:val="both"/>
        <w:rPr>
          <w:color w:val="080808"/>
          <w:sz w:val="26"/>
          <w:szCs w:val="26"/>
        </w:rPr>
      </w:pPr>
      <w:r>
        <w:rPr>
          <w:sz w:val="26"/>
          <w:szCs w:val="26"/>
        </w:rPr>
        <w:t xml:space="preserve">Малокарачаевский </w:t>
      </w:r>
      <w:r w:rsidRPr="00D10995">
        <w:rPr>
          <w:sz w:val="26"/>
          <w:szCs w:val="26"/>
        </w:rPr>
        <w:t>район</w:t>
      </w:r>
      <w:r w:rsidRPr="00164EF3">
        <w:rPr>
          <w:color w:val="080808"/>
          <w:sz w:val="26"/>
          <w:szCs w:val="26"/>
        </w:rPr>
        <w:t xml:space="preserve"> занимает площадь </w:t>
      </w:r>
      <w:r w:rsidRPr="00F91621">
        <w:rPr>
          <w:color w:val="080808"/>
          <w:sz w:val="26"/>
          <w:szCs w:val="26"/>
        </w:rPr>
        <w:t>136</w:t>
      </w:r>
      <w:r>
        <w:rPr>
          <w:color w:val="080808"/>
          <w:sz w:val="26"/>
          <w:szCs w:val="26"/>
        </w:rPr>
        <w:t>5,0</w:t>
      </w:r>
      <w:r w:rsidRPr="00164EF3">
        <w:rPr>
          <w:color w:val="080808"/>
          <w:sz w:val="26"/>
          <w:szCs w:val="26"/>
        </w:rPr>
        <w:t xml:space="preserve"> </w:t>
      </w:r>
      <w:r w:rsidRPr="001E288A">
        <w:rPr>
          <w:sz w:val="26"/>
          <w:szCs w:val="26"/>
        </w:rPr>
        <w:t>км</w:t>
      </w:r>
      <w:proofErr w:type="gramStart"/>
      <w:r w:rsidRPr="001E288A">
        <w:rPr>
          <w:sz w:val="26"/>
          <w:szCs w:val="26"/>
          <w:vertAlign w:val="superscript"/>
        </w:rPr>
        <w:t>2</w:t>
      </w:r>
      <w:proofErr w:type="gramEnd"/>
      <w:r w:rsidRPr="00164EF3">
        <w:rPr>
          <w:color w:val="080808"/>
          <w:sz w:val="26"/>
          <w:szCs w:val="26"/>
        </w:rPr>
        <w:t xml:space="preserve">, что составляет </w:t>
      </w:r>
      <w:r>
        <w:rPr>
          <w:color w:val="080808"/>
          <w:sz w:val="26"/>
          <w:szCs w:val="26"/>
        </w:rPr>
        <w:t>9,7</w:t>
      </w:r>
      <w:r w:rsidRPr="00164EF3">
        <w:rPr>
          <w:color w:val="080808"/>
          <w:sz w:val="26"/>
          <w:szCs w:val="26"/>
        </w:rPr>
        <w:t xml:space="preserve">% от площади территории всей </w:t>
      </w:r>
      <w:r>
        <w:rPr>
          <w:color w:val="080808"/>
          <w:sz w:val="26"/>
          <w:szCs w:val="26"/>
        </w:rPr>
        <w:t>Карачаево-Черкесской Республики</w:t>
      </w:r>
      <w:r>
        <w:rPr>
          <w:rStyle w:val="a5"/>
          <w:color w:val="080808"/>
          <w:sz w:val="26"/>
          <w:szCs w:val="26"/>
        </w:rPr>
        <w:footnoteReference w:id="12"/>
      </w:r>
      <w:r w:rsidRPr="00164EF3">
        <w:rPr>
          <w:color w:val="080808"/>
          <w:sz w:val="26"/>
          <w:szCs w:val="26"/>
        </w:rPr>
        <w:t>.</w:t>
      </w:r>
    </w:p>
    <w:p w:rsidR="00483541" w:rsidRPr="00164EF3" w:rsidRDefault="00483541" w:rsidP="00483541">
      <w:pPr>
        <w:pStyle w:val="af"/>
        <w:spacing w:before="120"/>
        <w:ind w:left="0" w:firstLine="851"/>
        <w:jc w:val="both"/>
        <w:rPr>
          <w:color w:val="080808"/>
          <w:sz w:val="26"/>
          <w:szCs w:val="26"/>
        </w:rPr>
      </w:pPr>
      <w:r>
        <w:rPr>
          <w:sz w:val="26"/>
          <w:szCs w:val="26"/>
        </w:rPr>
        <w:t>Все земли Малокарачаевского района поделены между муниципальными образованиями –</w:t>
      </w:r>
      <w:r w:rsidRPr="00B401F7">
        <w:rPr>
          <w:sz w:val="26"/>
          <w:szCs w:val="26"/>
        </w:rPr>
        <w:t xml:space="preserve"> </w:t>
      </w:r>
      <w:r>
        <w:rPr>
          <w:sz w:val="26"/>
          <w:szCs w:val="26"/>
        </w:rPr>
        <w:t>сельскими поселениями.</w:t>
      </w:r>
    </w:p>
    <w:p w:rsidR="00483541" w:rsidRPr="00D10995" w:rsidRDefault="00483541" w:rsidP="00483541">
      <w:pPr>
        <w:spacing w:before="120" w:after="120"/>
        <w:ind w:firstLine="851"/>
        <w:jc w:val="both"/>
        <w:rPr>
          <w:sz w:val="26"/>
          <w:szCs w:val="26"/>
        </w:rPr>
      </w:pPr>
      <w:r w:rsidRPr="0044779A">
        <w:rPr>
          <w:sz w:val="26"/>
          <w:szCs w:val="26"/>
        </w:rPr>
        <w:t xml:space="preserve">Поселения </w:t>
      </w:r>
      <w:r>
        <w:rPr>
          <w:sz w:val="26"/>
          <w:szCs w:val="26"/>
        </w:rPr>
        <w:t>Малокарачаевского района</w:t>
      </w:r>
      <w:r w:rsidRPr="0044779A">
        <w:rPr>
          <w:sz w:val="26"/>
          <w:szCs w:val="26"/>
        </w:rPr>
        <w:t xml:space="preserve"> существенно различаются по наличию земельных ресурсов. Так, самым крупным по территории является </w:t>
      </w:r>
      <w:r>
        <w:rPr>
          <w:sz w:val="26"/>
          <w:szCs w:val="26"/>
        </w:rPr>
        <w:t>Учкекенское сельское</w:t>
      </w:r>
      <w:r w:rsidRPr="0044779A">
        <w:rPr>
          <w:sz w:val="26"/>
          <w:szCs w:val="26"/>
        </w:rPr>
        <w:t xml:space="preserve"> поселение</w:t>
      </w:r>
      <w:r>
        <w:rPr>
          <w:sz w:val="26"/>
          <w:szCs w:val="26"/>
        </w:rPr>
        <w:t>.</w:t>
      </w:r>
      <w:r w:rsidRPr="0044779A">
        <w:rPr>
          <w:sz w:val="26"/>
          <w:szCs w:val="26"/>
        </w:rPr>
        <w:t xml:space="preserve"> </w:t>
      </w:r>
      <w:r>
        <w:rPr>
          <w:sz w:val="26"/>
          <w:szCs w:val="26"/>
        </w:rPr>
        <w:t>Его площадь составляет более 3</w:t>
      </w:r>
      <w:r w:rsidRPr="00483541">
        <w:rPr>
          <w:sz w:val="26"/>
          <w:szCs w:val="26"/>
        </w:rPr>
        <w:t>4</w:t>
      </w:r>
      <w:r>
        <w:rPr>
          <w:sz w:val="26"/>
          <w:szCs w:val="26"/>
        </w:rPr>
        <w:t xml:space="preserve"> тыс. га или 25,</w:t>
      </w:r>
      <w:r w:rsidRPr="00483541">
        <w:rPr>
          <w:sz w:val="26"/>
          <w:szCs w:val="26"/>
        </w:rPr>
        <w:t>4</w:t>
      </w:r>
      <w:r w:rsidRPr="0044779A">
        <w:rPr>
          <w:sz w:val="26"/>
          <w:szCs w:val="26"/>
        </w:rPr>
        <w:t xml:space="preserve">% площади района. </w:t>
      </w:r>
      <w:r>
        <w:rPr>
          <w:sz w:val="26"/>
          <w:szCs w:val="26"/>
        </w:rPr>
        <w:t xml:space="preserve">Значительную часть его территории занимают леса и горы. </w:t>
      </w:r>
      <w:r w:rsidRPr="0044779A">
        <w:rPr>
          <w:sz w:val="26"/>
          <w:szCs w:val="26"/>
        </w:rPr>
        <w:t>Сам</w:t>
      </w:r>
      <w:r>
        <w:rPr>
          <w:sz w:val="26"/>
          <w:szCs w:val="26"/>
        </w:rPr>
        <w:t>ое</w:t>
      </w:r>
      <w:r w:rsidRPr="0044779A">
        <w:rPr>
          <w:sz w:val="26"/>
          <w:szCs w:val="26"/>
        </w:rPr>
        <w:t xml:space="preserve"> маленьк</w:t>
      </w:r>
      <w:r>
        <w:rPr>
          <w:sz w:val="26"/>
          <w:szCs w:val="26"/>
        </w:rPr>
        <w:t>ое</w:t>
      </w:r>
      <w:r w:rsidRPr="0044779A">
        <w:rPr>
          <w:sz w:val="26"/>
          <w:szCs w:val="26"/>
        </w:rPr>
        <w:t xml:space="preserve"> по площади </w:t>
      </w:r>
      <w:r>
        <w:rPr>
          <w:sz w:val="26"/>
          <w:szCs w:val="26"/>
        </w:rPr>
        <w:t>-</w:t>
      </w:r>
      <w:r w:rsidRPr="0044779A">
        <w:rPr>
          <w:sz w:val="26"/>
          <w:szCs w:val="26"/>
        </w:rPr>
        <w:t xml:space="preserve"> </w:t>
      </w:r>
      <w:r>
        <w:rPr>
          <w:sz w:val="26"/>
          <w:szCs w:val="26"/>
        </w:rPr>
        <w:t>Элькушское сельское</w:t>
      </w:r>
      <w:r w:rsidRPr="0044779A">
        <w:rPr>
          <w:sz w:val="26"/>
          <w:szCs w:val="26"/>
        </w:rPr>
        <w:t xml:space="preserve"> поселение</w:t>
      </w:r>
      <w:r>
        <w:rPr>
          <w:sz w:val="26"/>
          <w:szCs w:val="26"/>
        </w:rPr>
        <w:t xml:space="preserve"> (менее 2% от общей площади Малокарачаевского</w:t>
      </w:r>
      <w:r w:rsidRPr="0044779A">
        <w:rPr>
          <w:sz w:val="26"/>
          <w:szCs w:val="26"/>
        </w:rPr>
        <w:t xml:space="preserve"> района</w:t>
      </w:r>
      <w:r>
        <w:rPr>
          <w:sz w:val="26"/>
          <w:szCs w:val="26"/>
        </w:rPr>
        <w:t>)</w:t>
      </w:r>
      <w:r w:rsidRPr="0044779A">
        <w:rPr>
          <w:sz w:val="26"/>
          <w:szCs w:val="26"/>
        </w:rPr>
        <w:t>.</w:t>
      </w:r>
      <w:r>
        <w:rPr>
          <w:sz w:val="26"/>
          <w:szCs w:val="26"/>
        </w:rPr>
        <w:t xml:space="preserve"> Территории остальных сельских поселений занимают от 2 до 17% площади района.</w:t>
      </w:r>
    </w:p>
    <w:p w:rsidR="00483541" w:rsidRPr="00292C3F" w:rsidRDefault="00CA3A6F" w:rsidP="00483541">
      <w:pPr>
        <w:jc w:val="right"/>
        <w:rPr>
          <w:rFonts w:ascii="Arial" w:hAnsi="Arial" w:cs="Arial"/>
          <w:b/>
          <w:i/>
          <w:sz w:val="20"/>
          <w:szCs w:val="20"/>
        </w:rPr>
      </w:pPr>
      <w:r>
        <w:rPr>
          <w:rFonts w:ascii="Arial" w:hAnsi="Arial" w:cs="Arial"/>
          <w:b/>
          <w:i/>
          <w:sz w:val="20"/>
          <w:szCs w:val="20"/>
        </w:rPr>
        <w:br w:type="page"/>
      </w:r>
      <w:r w:rsidR="00483541" w:rsidRPr="00F70B24">
        <w:rPr>
          <w:rFonts w:ascii="Arial" w:hAnsi="Arial" w:cs="Arial"/>
          <w:b/>
          <w:i/>
          <w:sz w:val="20"/>
          <w:szCs w:val="20"/>
        </w:rPr>
        <w:lastRenderedPageBreak/>
        <w:t>Табл. 4.</w:t>
      </w:r>
      <w:r w:rsidR="00F70B24" w:rsidRPr="00F70B24">
        <w:rPr>
          <w:rFonts w:ascii="Arial" w:hAnsi="Arial" w:cs="Arial"/>
          <w:b/>
          <w:i/>
          <w:sz w:val="20"/>
          <w:szCs w:val="20"/>
        </w:rPr>
        <w:t>4</w:t>
      </w:r>
      <w:r w:rsidR="00483541" w:rsidRPr="00F70B24">
        <w:rPr>
          <w:rFonts w:ascii="Arial" w:hAnsi="Arial" w:cs="Arial"/>
          <w:b/>
          <w:i/>
          <w:sz w:val="20"/>
          <w:szCs w:val="20"/>
        </w:rPr>
        <w:t>.1.</w:t>
      </w:r>
    </w:p>
    <w:p w:rsidR="00483541" w:rsidRPr="00292C3F" w:rsidRDefault="00483541" w:rsidP="00483541">
      <w:pPr>
        <w:jc w:val="right"/>
        <w:rPr>
          <w:rFonts w:ascii="Arial" w:hAnsi="Arial" w:cs="Arial"/>
          <w:b/>
          <w:i/>
          <w:sz w:val="20"/>
          <w:szCs w:val="20"/>
        </w:rPr>
      </w:pPr>
      <w:r w:rsidRPr="00292C3F">
        <w:rPr>
          <w:rFonts w:ascii="Arial" w:hAnsi="Arial" w:cs="Arial"/>
          <w:b/>
          <w:i/>
          <w:sz w:val="20"/>
          <w:szCs w:val="20"/>
        </w:rPr>
        <w:t xml:space="preserve">Площади муниципальных образований </w:t>
      </w:r>
      <w:r>
        <w:rPr>
          <w:rFonts w:ascii="Arial" w:hAnsi="Arial" w:cs="Arial"/>
          <w:b/>
          <w:i/>
          <w:sz w:val="20"/>
          <w:szCs w:val="20"/>
        </w:rPr>
        <w:t>Малокарачаевского</w:t>
      </w:r>
      <w:r w:rsidRPr="00292C3F">
        <w:rPr>
          <w:rFonts w:ascii="Arial" w:hAnsi="Arial" w:cs="Arial"/>
          <w:b/>
          <w:i/>
          <w:sz w:val="20"/>
          <w:szCs w:val="20"/>
        </w:rPr>
        <w:t xml:space="preserve"> района</w:t>
      </w:r>
      <w:r w:rsidRPr="00292C3F">
        <w:rPr>
          <w:rStyle w:val="a5"/>
          <w:rFonts w:ascii="Arial" w:hAnsi="Arial" w:cs="Arial"/>
          <w:b/>
          <w:i/>
          <w:sz w:val="20"/>
          <w:szCs w:val="20"/>
        </w:rPr>
        <w:footnoteReference w:id="1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3907"/>
        <w:gridCol w:w="2561"/>
        <w:gridCol w:w="2477"/>
      </w:tblGrid>
      <w:tr w:rsidR="00483541" w:rsidRPr="00292C3F" w:rsidTr="00483541">
        <w:trPr>
          <w:tblHeader/>
        </w:trPr>
        <w:tc>
          <w:tcPr>
            <w:tcW w:w="327" w:type="pct"/>
            <w:tcBorders>
              <w:top w:val="single" w:sz="12" w:space="0" w:color="auto"/>
              <w:left w:val="single" w:sz="12" w:space="0" w:color="auto"/>
              <w:bottom w:val="single" w:sz="12" w:space="0" w:color="auto"/>
              <w:right w:val="single" w:sz="12" w:space="0" w:color="auto"/>
            </w:tcBorders>
            <w:shd w:val="clear" w:color="auto" w:fill="B3B3B3"/>
            <w:vAlign w:val="center"/>
          </w:tcPr>
          <w:p w:rsidR="00483541" w:rsidRPr="00292C3F" w:rsidRDefault="00483541" w:rsidP="00483541">
            <w:pPr>
              <w:jc w:val="center"/>
              <w:rPr>
                <w:rFonts w:ascii="Arial" w:hAnsi="Arial" w:cs="Arial"/>
                <w:b/>
                <w:sz w:val="20"/>
                <w:szCs w:val="20"/>
              </w:rPr>
            </w:pPr>
            <w:r w:rsidRPr="00292C3F">
              <w:rPr>
                <w:rFonts w:ascii="Arial" w:hAnsi="Arial" w:cs="Arial"/>
                <w:b/>
                <w:sz w:val="20"/>
                <w:szCs w:val="20"/>
              </w:rPr>
              <w:t xml:space="preserve">№ </w:t>
            </w:r>
            <w:proofErr w:type="gramStart"/>
            <w:r w:rsidRPr="00292C3F">
              <w:rPr>
                <w:rFonts w:ascii="Arial" w:hAnsi="Arial" w:cs="Arial"/>
                <w:b/>
                <w:sz w:val="20"/>
                <w:szCs w:val="20"/>
              </w:rPr>
              <w:t>п</w:t>
            </w:r>
            <w:proofErr w:type="gramEnd"/>
            <w:r w:rsidRPr="00292C3F">
              <w:rPr>
                <w:rFonts w:ascii="Arial" w:hAnsi="Arial" w:cs="Arial"/>
                <w:b/>
                <w:sz w:val="20"/>
                <w:szCs w:val="20"/>
              </w:rPr>
              <w:t>/п</w:t>
            </w:r>
          </w:p>
        </w:tc>
        <w:tc>
          <w:tcPr>
            <w:tcW w:w="2041" w:type="pct"/>
            <w:tcBorders>
              <w:top w:val="single" w:sz="12" w:space="0" w:color="auto"/>
              <w:left w:val="single" w:sz="12" w:space="0" w:color="auto"/>
              <w:bottom w:val="single" w:sz="12" w:space="0" w:color="auto"/>
              <w:right w:val="single" w:sz="12" w:space="0" w:color="auto"/>
            </w:tcBorders>
            <w:shd w:val="clear" w:color="auto" w:fill="B3B3B3"/>
            <w:vAlign w:val="center"/>
          </w:tcPr>
          <w:p w:rsidR="00483541" w:rsidRPr="00292C3F" w:rsidRDefault="00483541" w:rsidP="00483541">
            <w:pPr>
              <w:jc w:val="center"/>
              <w:rPr>
                <w:rFonts w:ascii="Arial" w:hAnsi="Arial" w:cs="Arial"/>
                <w:b/>
                <w:sz w:val="20"/>
                <w:szCs w:val="20"/>
              </w:rPr>
            </w:pPr>
            <w:r w:rsidRPr="00292C3F">
              <w:rPr>
                <w:rFonts w:ascii="Arial" w:hAnsi="Arial" w:cs="Arial"/>
                <w:b/>
                <w:sz w:val="20"/>
                <w:szCs w:val="20"/>
              </w:rPr>
              <w:t>Наименование муниципального образования</w:t>
            </w:r>
          </w:p>
        </w:tc>
        <w:tc>
          <w:tcPr>
            <w:tcW w:w="1338" w:type="pct"/>
            <w:tcBorders>
              <w:top w:val="single" w:sz="12" w:space="0" w:color="auto"/>
              <w:left w:val="single" w:sz="12" w:space="0" w:color="auto"/>
              <w:bottom w:val="single" w:sz="12" w:space="0" w:color="auto"/>
              <w:right w:val="single" w:sz="12" w:space="0" w:color="auto"/>
            </w:tcBorders>
            <w:shd w:val="clear" w:color="auto" w:fill="B3B3B3"/>
            <w:vAlign w:val="center"/>
          </w:tcPr>
          <w:p w:rsidR="00483541" w:rsidRPr="00292C3F" w:rsidRDefault="00483541" w:rsidP="00483541">
            <w:pPr>
              <w:jc w:val="center"/>
              <w:rPr>
                <w:rFonts w:ascii="Arial" w:hAnsi="Arial" w:cs="Arial"/>
                <w:b/>
                <w:sz w:val="20"/>
                <w:szCs w:val="20"/>
              </w:rPr>
            </w:pPr>
            <w:r w:rsidRPr="00292C3F">
              <w:rPr>
                <w:rFonts w:ascii="Arial" w:hAnsi="Arial" w:cs="Arial"/>
                <w:b/>
                <w:sz w:val="20"/>
                <w:szCs w:val="20"/>
              </w:rPr>
              <w:t xml:space="preserve">Площадь территории, </w:t>
            </w:r>
            <w:proofErr w:type="gramStart"/>
            <w:r w:rsidRPr="00292C3F">
              <w:rPr>
                <w:rFonts w:ascii="Arial" w:hAnsi="Arial" w:cs="Arial"/>
                <w:b/>
                <w:sz w:val="20"/>
                <w:szCs w:val="20"/>
              </w:rPr>
              <w:t>га</w:t>
            </w:r>
            <w:proofErr w:type="gramEnd"/>
          </w:p>
        </w:tc>
        <w:tc>
          <w:tcPr>
            <w:tcW w:w="1294" w:type="pct"/>
            <w:tcBorders>
              <w:top w:val="single" w:sz="12" w:space="0" w:color="auto"/>
              <w:left w:val="single" w:sz="12" w:space="0" w:color="auto"/>
              <w:bottom w:val="single" w:sz="12" w:space="0" w:color="auto"/>
              <w:right w:val="single" w:sz="12" w:space="0" w:color="auto"/>
            </w:tcBorders>
            <w:shd w:val="clear" w:color="auto" w:fill="B3B3B3"/>
          </w:tcPr>
          <w:p w:rsidR="00483541" w:rsidRPr="00292C3F" w:rsidRDefault="00483541" w:rsidP="00483541">
            <w:pPr>
              <w:jc w:val="center"/>
              <w:rPr>
                <w:rFonts w:ascii="Arial" w:hAnsi="Arial" w:cs="Arial"/>
                <w:b/>
                <w:sz w:val="20"/>
                <w:szCs w:val="20"/>
              </w:rPr>
            </w:pPr>
            <w:r w:rsidRPr="00292C3F">
              <w:rPr>
                <w:rFonts w:ascii="Arial" w:hAnsi="Arial" w:cs="Arial"/>
                <w:b/>
                <w:sz w:val="20"/>
                <w:szCs w:val="20"/>
              </w:rPr>
              <w:t>% от площади района</w:t>
            </w:r>
          </w:p>
        </w:tc>
      </w:tr>
      <w:tr w:rsidR="00483541" w:rsidRPr="00292C3F" w:rsidTr="00483541">
        <w:tc>
          <w:tcPr>
            <w:tcW w:w="327" w:type="pct"/>
            <w:tcBorders>
              <w:top w:val="single" w:sz="12" w:space="0" w:color="auto"/>
            </w:tcBorders>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1</w:t>
            </w:r>
          </w:p>
        </w:tc>
        <w:tc>
          <w:tcPr>
            <w:tcW w:w="2041" w:type="pct"/>
            <w:tcBorders>
              <w:top w:val="single" w:sz="12" w:space="0" w:color="auto"/>
            </w:tcBorders>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Учкекенское сельское</w:t>
            </w:r>
            <w:r w:rsidRPr="00292C3F">
              <w:rPr>
                <w:rFonts w:ascii="Arial" w:hAnsi="Arial" w:cs="Arial"/>
                <w:sz w:val="20"/>
                <w:szCs w:val="20"/>
              </w:rPr>
              <w:t xml:space="preserve"> поселение</w:t>
            </w:r>
          </w:p>
        </w:tc>
        <w:tc>
          <w:tcPr>
            <w:tcW w:w="1338" w:type="pct"/>
            <w:tcBorders>
              <w:top w:val="single" w:sz="12" w:space="0" w:color="auto"/>
            </w:tcBorders>
            <w:shd w:val="clear" w:color="auto" w:fill="auto"/>
            <w:vAlign w:val="center"/>
          </w:tcPr>
          <w:p w:rsidR="00483541" w:rsidRPr="00BB193B" w:rsidRDefault="00483541" w:rsidP="00483541">
            <w:pPr>
              <w:jc w:val="center"/>
              <w:rPr>
                <w:rFonts w:ascii="Arial" w:hAnsi="Arial" w:cs="Arial"/>
                <w:sz w:val="20"/>
                <w:szCs w:val="20"/>
                <w:lang w:val="en-US"/>
              </w:rPr>
            </w:pPr>
            <w:r>
              <w:rPr>
                <w:rFonts w:ascii="Arial" w:hAnsi="Arial" w:cs="Arial"/>
                <w:sz w:val="20"/>
                <w:szCs w:val="20"/>
              </w:rPr>
              <w:t>3</w:t>
            </w:r>
            <w:r>
              <w:rPr>
                <w:rFonts w:ascii="Arial" w:hAnsi="Arial" w:cs="Arial"/>
                <w:sz w:val="20"/>
                <w:szCs w:val="20"/>
                <w:lang w:val="en-US"/>
              </w:rPr>
              <w:t>4872</w:t>
            </w:r>
            <w:r>
              <w:rPr>
                <w:rFonts w:ascii="Arial" w:hAnsi="Arial" w:cs="Arial"/>
                <w:sz w:val="20"/>
                <w:szCs w:val="20"/>
              </w:rPr>
              <w:t>,9</w:t>
            </w:r>
            <w:r>
              <w:rPr>
                <w:rFonts w:ascii="Arial" w:hAnsi="Arial" w:cs="Arial"/>
                <w:sz w:val="20"/>
                <w:szCs w:val="20"/>
                <w:lang w:val="en-US"/>
              </w:rPr>
              <w:t>3</w:t>
            </w:r>
          </w:p>
        </w:tc>
        <w:tc>
          <w:tcPr>
            <w:tcW w:w="1294" w:type="pct"/>
            <w:tcBorders>
              <w:top w:val="single" w:sz="12" w:space="0" w:color="auto"/>
            </w:tcBorders>
            <w:shd w:val="clear" w:color="auto" w:fill="auto"/>
            <w:vAlign w:val="center"/>
          </w:tcPr>
          <w:p w:rsidR="00483541" w:rsidRPr="007E6368" w:rsidRDefault="00483541" w:rsidP="00483541">
            <w:pPr>
              <w:jc w:val="center"/>
              <w:rPr>
                <w:rFonts w:ascii="Arial" w:hAnsi="Arial" w:cs="Arial"/>
                <w:sz w:val="20"/>
                <w:szCs w:val="20"/>
                <w:lang w:val="en-US"/>
              </w:rPr>
            </w:pPr>
            <w:r>
              <w:rPr>
                <w:rFonts w:ascii="Arial" w:hAnsi="Arial" w:cs="Arial"/>
                <w:sz w:val="20"/>
                <w:szCs w:val="20"/>
              </w:rPr>
              <w:t>25,</w:t>
            </w:r>
            <w:r>
              <w:rPr>
                <w:rFonts w:ascii="Arial" w:hAnsi="Arial" w:cs="Arial"/>
                <w:sz w:val="20"/>
                <w:szCs w:val="20"/>
                <w:lang w:val="en-US"/>
              </w:rPr>
              <w:t>43</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2</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Джагинское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BB193B" w:rsidRDefault="00483541" w:rsidP="00483541">
            <w:pPr>
              <w:jc w:val="center"/>
              <w:rPr>
                <w:rFonts w:ascii="Arial" w:hAnsi="Arial" w:cs="Arial"/>
                <w:sz w:val="20"/>
                <w:szCs w:val="20"/>
                <w:lang w:val="en-US"/>
              </w:rPr>
            </w:pPr>
            <w:r>
              <w:rPr>
                <w:rFonts w:ascii="Arial" w:hAnsi="Arial" w:cs="Arial"/>
                <w:sz w:val="20"/>
                <w:szCs w:val="20"/>
              </w:rPr>
              <w:t>6</w:t>
            </w:r>
            <w:r>
              <w:rPr>
                <w:rFonts w:ascii="Arial" w:hAnsi="Arial" w:cs="Arial"/>
                <w:sz w:val="20"/>
                <w:szCs w:val="20"/>
                <w:lang w:val="en-US"/>
              </w:rPr>
              <w:t>483</w:t>
            </w:r>
            <w:r>
              <w:rPr>
                <w:rFonts w:ascii="Arial" w:hAnsi="Arial" w:cs="Arial"/>
                <w:sz w:val="20"/>
                <w:szCs w:val="20"/>
              </w:rPr>
              <w:t>,</w:t>
            </w:r>
            <w:r>
              <w:rPr>
                <w:rFonts w:ascii="Arial" w:hAnsi="Arial" w:cs="Arial"/>
                <w:sz w:val="20"/>
                <w:szCs w:val="20"/>
                <w:lang w:val="en-US"/>
              </w:rPr>
              <w:t>35</w:t>
            </w:r>
          </w:p>
        </w:tc>
        <w:tc>
          <w:tcPr>
            <w:tcW w:w="1294" w:type="pct"/>
            <w:shd w:val="clear" w:color="auto" w:fill="auto"/>
            <w:vAlign w:val="center"/>
          </w:tcPr>
          <w:p w:rsidR="00483541" w:rsidRPr="007E6368" w:rsidRDefault="00483541" w:rsidP="00483541">
            <w:pPr>
              <w:jc w:val="center"/>
              <w:rPr>
                <w:rFonts w:ascii="Arial" w:hAnsi="Arial" w:cs="Arial"/>
                <w:sz w:val="20"/>
                <w:szCs w:val="20"/>
                <w:lang w:val="en-US"/>
              </w:rPr>
            </w:pPr>
            <w:r>
              <w:rPr>
                <w:rFonts w:ascii="Arial" w:hAnsi="Arial" w:cs="Arial"/>
                <w:sz w:val="20"/>
                <w:szCs w:val="20"/>
              </w:rPr>
              <w:t>4,7</w:t>
            </w:r>
            <w:r>
              <w:rPr>
                <w:rFonts w:ascii="Arial" w:hAnsi="Arial" w:cs="Arial"/>
                <w:sz w:val="20"/>
                <w:szCs w:val="20"/>
                <w:lang w:val="en-US"/>
              </w:rPr>
              <w:t>3</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3</w:t>
            </w:r>
          </w:p>
        </w:tc>
        <w:tc>
          <w:tcPr>
            <w:tcW w:w="2041" w:type="pct"/>
            <w:shd w:val="clear" w:color="auto" w:fill="auto"/>
          </w:tcPr>
          <w:p w:rsidR="00483541" w:rsidRPr="00292C3F" w:rsidRDefault="00483541" w:rsidP="00483541">
            <w:pPr>
              <w:tabs>
                <w:tab w:val="left" w:pos="4644"/>
              </w:tabs>
              <w:rPr>
                <w:rFonts w:ascii="Arial" w:hAnsi="Arial" w:cs="Arial"/>
                <w:sz w:val="20"/>
                <w:szCs w:val="20"/>
              </w:rPr>
            </w:pPr>
            <w:r>
              <w:rPr>
                <w:rFonts w:ascii="Arial" w:hAnsi="Arial" w:cs="Arial"/>
                <w:sz w:val="20"/>
                <w:szCs w:val="20"/>
              </w:rPr>
              <w:t>Кичи-Балыкское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23383,93</w:t>
            </w:r>
          </w:p>
        </w:tc>
        <w:tc>
          <w:tcPr>
            <w:tcW w:w="1294"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17,05</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4</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Красновосточное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14259,99</w:t>
            </w:r>
          </w:p>
        </w:tc>
        <w:tc>
          <w:tcPr>
            <w:tcW w:w="1294"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10,40</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5</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Краснокурганское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BB193B" w:rsidRDefault="00483541" w:rsidP="00483541">
            <w:pPr>
              <w:jc w:val="center"/>
              <w:rPr>
                <w:rFonts w:ascii="Arial" w:hAnsi="Arial" w:cs="Arial"/>
                <w:sz w:val="20"/>
                <w:szCs w:val="20"/>
                <w:lang w:val="en-US"/>
              </w:rPr>
            </w:pPr>
            <w:r>
              <w:rPr>
                <w:rFonts w:ascii="Arial" w:hAnsi="Arial" w:cs="Arial"/>
                <w:sz w:val="20"/>
                <w:szCs w:val="20"/>
              </w:rPr>
              <w:t>15</w:t>
            </w:r>
            <w:r>
              <w:rPr>
                <w:rFonts w:ascii="Arial" w:hAnsi="Arial" w:cs="Arial"/>
                <w:sz w:val="20"/>
                <w:szCs w:val="20"/>
                <w:lang w:val="en-US"/>
              </w:rPr>
              <w:t>206</w:t>
            </w:r>
            <w:r>
              <w:rPr>
                <w:rFonts w:ascii="Arial" w:hAnsi="Arial" w:cs="Arial"/>
                <w:sz w:val="20"/>
                <w:szCs w:val="20"/>
              </w:rPr>
              <w:t>,</w:t>
            </w:r>
            <w:r>
              <w:rPr>
                <w:rFonts w:ascii="Arial" w:hAnsi="Arial" w:cs="Arial"/>
                <w:sz w:val="20"/>
                <w:szCs w:val="20"/>
                <w:lang w:val="en-US"/>
              </w:rPr>
              <w:t>0</w:t>
            </w:r>
            <w:r>
              <w:rPr>
                <w:rFonts w:ascii="Arial" w:hAnsi="Arial" w:cs="Arial"/>
                <w:sz w:val="20"/>
                <w:szCs w:val="20"/>
              </w:rPr>
              <w:t>5</w:t>
            </w:r>
          </w:p>
        </w:tc>
        <w:tc>
          <w:tcPr>
            <w:tcW w:w="1294" w:type="pct"/>
            <w:shd w:val="clear" w:color="auto" w:fill="auto"/>
            <w:vAlign w:val="center"/>
          </w:tcPr>
          <w:p w:rsidR="00483541" w:rsidRPr="007E6368" w:rsidRDefault="00483541" w:rsidP="00483541">
            <w:pPr>
              <w:jc w:val="center"/>
              <w:rPr>
                <w:rFonts w:ascii="Arial" w:hAnsi="Arial" w:cs="Arial"/>
                <w:sz w:val="20"/>
                <w:szCs w:val="20"/>
                <w:lang w:val="en-US"/>
              </w:rPr>
            </w:pPr>
            <w:r>
              <w:rPr>
                <w:rFonts w:ascii="Arial" w:hAnsi="Arial" w:cs="Arial"/>
                <w:sz w:val="20"/>
                <w:szCs w:val="20"/>
              </w:rPr>
              <w:t>11,0</w:t>
            </w:r>
            <w:r>
              <w:rPr>
                <w:rFonts w:ascii="Arial" w:hAnsi="Arial" w:cs="Arial"/>
                <w:sz w:val="20"/>
                <w:szCs w:val="20"/>
                <w:lang w:val="en-US"/>
              </w:rPr>
              <w:t>9</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6</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Кызыл-Покунское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BB193B" w:rsidRDefault="00483541" w:rsidP="00483541">
            <w:pPr>
              <w:jc w:val="center"/>
              <w:rPr>
                <w:rFonts w:ascii="Arial" w:hAnsi="Arial" w:cs="Arial"/>
                <w:sz w:val="20"/>
                <w:szCs w:val="20"/>
                <w:lang w:val="en-US"/>
              </w:rPr>
            </w:pPr>
            <w:r>
              <w:rPr>
                <w:rFonts w:ascii="Arial" w:hAnsi="Arial" w:cs="Arial"/>
                <w:sz w:val="20"/>
                <w:szCs w:val="20"/>
              </w:rPr>
              <w:t>622</w:t>
            </w:r>
            <w:r>
              <w:rPr>
                <w:rFonts w:ascii="Arial" w:hAnsi="Arial" w:cs="Arial"/>
                <w:sz w:val="20"/>
                <w:szCs w:val="20"/>
                <w:lang w:val="en-US"/>
              </w:rPr>
              <w:t>5</w:t>
            </w:r>
            <w:r>
              <w:rPr>
                <w:rFonts w:ascii="Arial" w:hAnsi="Arial" w:cs="Arial"/>
                <w:sz w:val="20"/>
                <w:szCs w:val="20"/>
              </w:rPr>
              <w:t>,</w:t>
            </w:r>
            <w:r>
              <w:rPr>
                <w:rFonts w:ascii="Arial" w:hAnsi="Arial" w:cs="Arial"/>
                <w:sz w:val="20"/>
                <w:szCs w:val="20"/>
                <w:lang w:val="en-US"/>
              </w:rPr>
              <w:t>71</w:t>
            </w:r>
          </w:p>
        </w:tc>
        <w:tc>
          <w:tcPr>
            <w:tcW w:w="1294"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4,54</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7</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Первомайское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BB193B" w:rsidRDefault="00483541" w:rsidP="00483541">
            <w:pPr>
              <w:jc w:val="center"/>
              <w:rPr>
                <w:rFonts w:ascii="Arial" w:hAnsi="Arial" w:cs="Arial"/>
                <w:sz w:val="20"/>
                <w:szCs w:val="20"/>
                <w:lang w:val="en-US"/>
              </w:rPr>
            </w:pPr>
            <w:r>
              <w:rPr>
                <w:rFonts w:ascii="Arial" w:hAnsi="Arial" w:cs="Arial"/>
                <w:sz w:val="20"/>
                <w:szCs w:val="20"/>
              </w:rPr>
              <w:t>16</w:t>
            </w:r>
            <w:r>
              <w:rPr>
                <w:rFonts w:ascii="Arial" w:hAnsi="Arial" w:cs="Arial"/>
                <w:sz w:val="20"/>
                <w:szCs w:val="20"/>
                <w:lang w:val="en-US"/>
              </w:rPr>
              <w:t>604</w:t>
            </w:r>
            <w:r>
              <w:rPr>
                <w:rFonts w:ascii="Arial" w:hAnsi="Arial" w:cs="Arial"/>
                <w:sz w:val="20"/>
                <w:szCs w:val="20"/>
              </w:rPr>
              <w:t>,</w:t>
            </w:r>
            <w:r>
              <w:rPr>
                <w:rFonts w:ascii="Arial" w:hAnsi="Arial" w:cs="Arial"/>
                <w:sz w:val="20"/>
                <w:szCs w:val="20"/>
                <w:lang w:val="en-US"/>
              </w:rPr>
              <w:t>17</w:t>
            </w:r>
          </w:p>
        </w:tc>
        <w:tc>
          <w:tcPr>
            <w:tcW w:w="1294" w:type="pct"/>
            <w:shd w:val="clear" w:color="auto" w:fill="auto"/>
            <w:vAlign w:val="center"/>
          </w:tcPr>
          <w:p w:rsidR="00483541" w:rsidRPr="007E6368" w:rsidRDefault="00483541" w:rsidP="00483541">
            <w:pPr>
              <w:jc w:val="center"/>
              <w:rPr>
                <w:rFonts w:ascii="Arial" w:hAnsi="Arial" w:cs="Arial"/>
                <w:sz w:val="20"/>
                <w:szCs w:val="20"/>
                <w:lang w:val="en-US"/>
              </w:rPr>
            </w:pPr>
            <w:r>
              <w:rPr>
                <w:rFonts w:ascii="Arial" w:hAnsi="Arial" w:cs="Arial"/>
                <w:sz w:val="20"/>
                <w:szCs w:val="20"/>
              </w:rPr>
              <w:t>1</w:t>
            </w:r>
            <w:r>
              <w:rPr>
                <w:rFonts w:ascii="Arial" w:hAnsi="Arial" w:cs="Arial"/>
                <w:sz w:val="20"/>
                <w:szCs w:val="20"/>
                <w:lang w:val="en-US"/>
              </w:rPr>
              <w:t>2</w:t>
            </w:r>
            <w:r>
              <w:rPr>
                <w:rFonts w:ascii="Arial" w:hAnsi="Arial" w:cs="Arial"/>
                <w:sz w:val="20"/>
                <w:szCs w:val="20"/>
              </w:rPr>
              <w:t>,</w:t>
            </w:r>
            <w:r>
              <w:rPr>
                <w:rFonts w:ascii="Arial" w:hAnsi="Arial" w:cs="Arial"/>
                <w:sz w:val="20"/>
                <w:szCs w:val="20"/>
                <w:lang w:val="en-US"/>
              </w:rPr>
              <w:t>11</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8</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Римгорское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3369,83</w:t>
            </w:r>
          </w:p>
        </w:tc>
        <w:tc>
          <w:tcPr>
            <w:tcW w:w="1294"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2,46</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9</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Терезинское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7E6368" w:rsidRDefault="00483541" w:rsidP="00483541">
            <w:pPr>
              <w:jc w:val="center"/>
              <w:rPr>
                <w:rFonts w:ascii="Arial" w:hAnsi="Arial" w:cs="Arial"/>
                <w:sz w:val="20"/>
                <w:szCs w:val="20"/>
                <w:lang w:val="en-US"/>
              </w:rPr>
            </w:pPr>
            <w:r>
              <w:rPr>
                <w:rFonts w:ascii="Arial" w:hAnsi="Arial" w:cs="Arial"/>
                <w:sz w:val="20"/>
                <w:szCs w:val="20"/>
              </w:rPr>
              <w:t>1466</w:t>
            </w:r>
            <w:r>
              <w:rPr>
                <w:rFonts w:ascii="Arial" w:hAnsi="Arial" w:cs="Arial"/>
                <w:sz w:val="20"/>
                <w:szCs w:val="20"/>
                <w:lang w:val="en-US"/>
              </w:rPr>
              <w:t>0</w:t>
            </w:r>
            <w:r>
              <w:rPr>
                <w:rFonts w:ascii="Arial" w:hAnsi="Arial" w:cs="Arial"/>
                <w:sz w:val="20"/>
                <w:szCs w:val="20"/>
              </w:rPr>
              <w:t>,</w:t>
            </w:r>
            <w:r>
              <w:rPr>
                <w:rFonts w:ascii="Arial" w:hAnsi="Arial" w:cs="Arial"/>
                <w:sz w:val="20"/>
                <w:szCs w:val="20"/>
                <w:lang w:val="en-US"/>
              </w:rPr>
              <w:t>28</w:t>
            </w:r>
          </w:p>
        </w:tc>
        <w:tc>
          <w:tcPr>
            <w:tcW w:w="1294"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10,69</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r w:rsidRPr="00292C3F">
              <w:rPr>
                <w:rFonts w:ascii="Arial" w:hAnsi="Arial" w:cs="Arial"/>
                <w:sz w:val="20"/>
                <w:szCs w:val="20"/>
              </w:rPr>
              <w:t>10</w:t>
            </w:r>
          </w:p>
        </w:tc>
        <w:tc>
          <w:tcPr>
            <w:tcW w:w="2041" w:type="pct"/>
            <w:shd w:val="clear" w:color="auto" w:fill="auto"/>
          </w:tcPr>
          <w:p w:rsidR="00483541" w:rsidRPr="00292C3F" w:rsidRDefault="00483541" w:rsidP="00483541">
            <w:pPr>
              <w:rPr>
                <w:rFonts w:ascii="Arial" w:hAnsi="Arial" w:cs="Arial"/>
                <w:sz w:val="20"/>
                <w:szCs w:val="20"/>
              </w:rPr>
            </w:pPr>
            <w:r>
              <w:rPr>
                <w:rFonts w:ascii="Arial" w:hAnsi="Arial" w:cs="Arial"/>
                <w:sz w:val="20"/>
                <w:szCs w:val="20"/>
              </w:rPr>
              <w:t>Элькушское</w:t>
            </w:r>
            <w:r w:rsidRPr="00292C3F">
              <w:rPr>
                <w:rFonts w:ascii="Arial" w:hAnsi="Arial" w:cs="Arial"/>
                <w:sz w:val="20"/>
                <w:szCs w:val="20"/>
              </w:rPr>
              <w:t xml:space="preserve"> сельское поселение</w:t>
            </w:r>
          </w:p>
        </w:tc>
        <w:tc>
          <w:tcPr>
            <w:tcW w:w="1338" w:type="pct"/>
            <w:shd w:val="clear" w:color="auto" w:fill="auto"/>
            <w:vAlign w:val="center"/>
          </w:tcPr>
          <w:p w:rsidR="00483541" w:rsidRPr="00292C3F" w:rsidRDefault="00483541" w:rsidP="00483541">
            <w:pPr>
              <w:jc w:val="center"/>
              <w:rPr>
                <w:rFonts w:ascii="Arial" w:hAnsi="Arial" w:cs="Arial"/>
                <w:sz w:val="20"/>
                <w:szCs w:val="20"/>
              </w:rPr>
            </w:pPr>
            <w:r>
              <w:rPr>
                <w:rFonts w:ascii="Arial" w:hAnsi="Arial" w:cs="Arial"/>
                <w:sz w:val="20"/>
                <w:szCs w:val="20"/>
              </w:rPr>
              <w:t>2064,89</w:t>
            </w:r>
          </w:p>
        </w:tc>
        <w:tc>
          <w:tcPr>
            <w:tcW w:w="1294" w:type="pct"/>
            <w:shd w:val="clear" w:color="auto" w:fill="auto"/>
            <w:vAlign w:val="center"/>
          </w:tcPr>
          <w:p w:rsidR="00483541" w:rsidRPr="007E6368" w:rsidRDefault="00483541" w:rsidP="00483541">
            <w:pPr>
              <w:jc w:val="center"/>
              <w:rPr>
                <w:rFonts w:ascii="Arial" w:hAnsi="Arial" w:cs="Arial"/>
                <w:sz w:val="20"/>
                <w:szCs w:val="20"/>
                <w:lang w:val="en-US"/>
              </w:rPr>
            </w:pPr>
            <w:r>
              <w:rPr>
                <w:rFonts w:ascii="Arial" w:hAnsi="Arial" w:cs="Arial"/>
                <w:sz w:val="20"/>
                <w:szCs w:val="20"/>
              </w:rPr>
              <w:t>1,5</w:t>
            </w:r>
            <w:r>
              <w:rPr>
                <w:rFonts w:ascii="Arial" w:hAnsi="Arial" w:cs="Arial"/>
                <w:sz w:val="20"/>
                <w:szCs w:val="20"/>
                <w:lang w:val="en-US"/>
              </w:rPr>
              <w:t>1</w:t>
            </w:r>
          </w:p>
        </w:tc>
      </w:tr>
      <w:tr w:rsidR="00483541" w:rsidRPr="00292C3F" w:rsidTr="00483541">
        <w:tc>
          <w:tcPr>
            <w:tcW w:w="327" w:type="pct"/>
            <w:shd w:val="clear" w:color="auto" w:fill="auto"/>
          </w:tcPr>
          <w:p w:rsidR="00483541" w:rsidRPr="00292C3F" w:rsidRDefault="00483541" w:rsidP="00483541">
            <w:pPr>
              <w:rPr>
                <w:rFonts w:ascii="Arial" w:hAnsi="Arial" w:cs="Arial"/>
                <w:sz w:val="20"/>
                <w:szCs w:val="20"/>
              </w:rPr>
            </w:pPr>
          </w:p>
        </w:tc>
        <w:tc>
          <w:tcPr>
            <w:tcW w:w="2041" w:type="pct"/>
            <w:shd w:val="clear" w:color="auto" w:fill="auto"/>
          </w:tcPr>
          <w:p w:rsidR="00483541" w:rsidRPr="00292C3F" w:rsidRDefault="00483541" w:rsidP="00483541">
            <w:pPr>
              <w:rPr>
                <w:rFonts w:ascii="Arial" w:hAnsi="Arial" w:cs="Arial"/>
                <w:sz w:val="20"/>
                <w:szCs w:val="20"/>
              </w:rPr>
            </w:pPr>
            <w:r w:rsidRPr="00292C3F">
              <w:rPr>
                <w:rFonts w:ascii="Arial" w:hAnsi="Arial" w:cs="Arial"/>
                <w:b/>
                <w:sz w:val="20"/>
                <w:szCs w:val="20"/>
              </w:rPr>
              <w:t>Всего в административных границах района</w:t>
            </w:r>
          </w:p>
        </w:tc>
        <w:tc>
          <w:tcPr>
            <w:tcW w:w="1338" w:type="pct"/>
            <w:shd w:val="clear" w:color="auto" w:fill="auto"/>
            <w:vAlign w:val="center"/>
          </w:tcPr>
          <w:p w:rsidR="00483541" w:rsidRPr="007E6368" w:rsidRDefault="00483541" w:rsidP="00483541">
            <w:pPr>
              <w:jc w:val="center"/>
              <w:rPr>
                <w:rFonts w:ascii="Arial" w:hAnsi="Arial" w:cs="Arial"/>
                <w:b/>
                <w:sz w:val="20"/>
                <w:szCs w:val="20"/>
                <w:lang w:val="en-US"/>
              </w:rPr>
            </w:pPr>
            <w:r>
              <w:rPr>
                <w:rFonts w:ascii="Arial" w:hAnsi="Arial" w:cs="Arial"/>
                <w:b/>
                <w:sz w:val="20"/>
                <w:szCs w:val="20"/>
                <w:lang w:val="en-US"/>
              </w:rPr>
              <w:t>137131</w:t>
            </w:r>
            <w:r>
              <w:rPr>
                <w:rFonts w:ascii="Arial" w:hAnsi="Arial" w:cs="Arial"/>
                <w:b/>
                <w:sz w:val="20"/>
                <w:szCs w:val="20"/>
              </w:rPr>
              <w:t>,1</w:t>
            </w:r>
            <w:r>
              <w:rPr>
                <w:rFonts w:ascii="Arial" w:hAnsi="Arial" w:cs="Arial"/>
                <w:b/>
                <w:sz w:val="20"/>
                <w:szCs w:val="20"/>
                <w:lang w:val="en-US"/>
              </w:rPr>
              <w:t>0</w:t>
            </w:r>
          </w:p>
        </w:tc>
        <w:tc>
          <w:tcPr>
            <w:tcW w:w="1294" w:type="pct"/>
            <w:shd w:val="clear" w:color="auto" w:fill="auto"/>
            <w:vAlign w:val="center"/>
          </w:tcPr>
          <w:p w:rsidR="00483541" w:rsidRPr="00292C3F" w:rsidRDefault="00483541" w:rsidP="00483541">
            <w:pPr>
              <w:jc w:val="center"/>
              <w:rPr>
                <w:rFonts w:ascii="Arial" w:hAnsi="Arial" w:cs="Arial"/>
                <w:b/>
                <w:sz w:val="20"/>
                <w:szCs w:val="20"/>
              </w:rPr>
            </w:pPr>
            <w:r w:rsidRPr="00292C3F">
              <w:rPr>
                <w:rFonts w:ascii="Arial" w:hAnsi="Arial" w:cs="Arial"/>
                <w:b/>
                <w:sz w:val="20"/>
                <w:szCs w:val="20"/>
              </w:rPr>
              <w:t>100,00</w:t>
            </w:r>
          </w:p>
        </w:tc>
      </w:tr>
    </w:tbl>
    <w:p w:rsidR="00483541" w:rsidRDefault="00483541" w:rsidP="00483541">
      <w:pPr>
        <w:jc w:val="right"/>
        <w:rPr>
          <w:rFonts w:ascii="Arial" w:hAnsi="Arial" w:cs="Arial"/>
          <w:b/>
          <w:i/>
          <w:sz w:val="20"/>
          <w:szCs w:val="20"/>
        </w:rPr>
      </w:pPr>
    </w:p>
    <w:p w:rsidR="00483541" w:rsidRDefault="00483541" w:rsidP="00483541">
      <w:pPr>
        <w:jc w:val="right"/>
        <w:rPr>
          <w:rFonts w:ascii="Arial" w:hAnsi="Arial" w:cs="Arial"/>
          <w:b/>
          <w:i/>
          <w:sz w:val="20"/>
          <w:szCs w:val="20"/>
        </w:rPr>
      </w:pPr>
      <w:r w:rsidRPr="00F70B24">
        <w:rPr>
          <w:rFonts w:ascii="Arial" w:hAnsi="Arial" w:cs="Arial"/>
          <w:b/>
          <w:i/>
          <w:sz w:val="20"/>
          <w:szCs w:val="20"/>
        </w:rPr>
        <w:t>Рис. 4.</w:t>
      </w:r>
      <w:r w:rsidR="00F70B24" w:rsidRPr="00F70B24">
        <w:rPr>
          <w:rFonts w:ascii="Arial" w:hAnsi="Arial" w:cs="Arial"/>
          <w:b/>
          <w:i/>
          <w:sz w:val="20"/>
          <w:szCs w:val="20"/>
        </w:rPr>
        <w:t>4</w:t>
      </w:r>
      <w:r w:rsidRPr="00F70B24">
        <w:rPr>
          <w:rFonts w:ascii="Arial" w:hAnsi="Arial" w:cs="Arial"/>
          <w:b/>
          <w:i/>
          <w:sz w:val="20"/>
          <w:szCs w:val="20"/>
        </w:rPr>
        <w:t>.1.</w:t>
      </w:r>
    </w:p>
    <w:p w:rsidR="00483541" w:rsidRDefault="00483541" w:rsidP="00483541">
      <w:pPr>
        <w:jc w:val="right"/>
        <w:rPr>
          <w:sz w:val="26"/>
          <w:szCs w:val="26"/>
        </w:rPr>
      </w:pPr>
      <w:r w:rsidRPr="00292C3F">
        <w:rPr>
          <w:rFonts w:ascii="Arial" w:hAnsi="Arial" w:cs="Arial"/>
          <w:b/>
          <w:i/>
          <w:sz w:val="20"/>
          <w:szCs w:val="20"/>
        </w:rPr>
        <w:t xml:space="preserve">Соотношение муниципальных образований </w:t>
      </w:r>
      <w:r>
        <w:rPr>
          <w:rFonts w:ascii="Arial" w:hAnsi="Arial" w:cs="Arial"/>
          <w:b/>
          <w:i/>
          <w:sz w:val="20"/>
          <w:szCs w:val="20"/>
        </w:rPr>
        <w:t>Малокарачаевского</w:t>
      </w:r>
      <w:r w:rsidRPr="00292C3F">
        <w:rPr>
          <w:rFonts w:ascii="Arial" w:hAnsi="Arial" w:cs="Arial"/>
          <w:b/>
          <w:i/>
          <w:sz w:val="20"/>
          <w:szCs w:val="20"/>
        </w:rPr>
        <w:t xml:space="preserve"> района по площади</w:t>
      </w:r>
    </w:p>
    <w:p w:rsidR="00483541" w:rsidRDefault="00511011" w:rsidP="00483541">
      <w:pPr>
        <w:spacing w:before="120" w:after="120"/>
        <w:jc w:val="both"/>
        <w:rPr>
          <w:sz w:val="26"/>
          <w:szCs w:val="26"/>
        </w:rPr>
      </w:pPr>
      <w:r>
        <w:rPr>
          <w:noProof/>
          <w:sz w:val="26"/>
          <w:szCs w:val="26"/>
        </w:rPr>
        <w:drawing>
          <wp:inline distT="0" distB="0" distL="0" distR="0">
            <wp:extent cx="5924550" cy="2933700"/>
            <wp:effectExtent l="0" t="0" r="0" b="0"/>
            <wp:docPr id="70"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83541" w:rsidRPr="00CA3A6F" w:rsidRDefault="00483541" w:rsidP="00483541">
      <w:pPr>
        <w:spacing w:before="120" w:after="120"/>
        <w:ind w:firstLine="851"/>
        <w:jc w:val="both"/>
        <w:rPr>
          <w:i/>
          <w:color w:val="000000" w:themeColor="text1"/>
          <w:sz w:val="26"/>
          <w:szCs w:val="26"/>
        </w:rPr>
      </w:pPr>
      <w:r w:rsidRPr="00CA3A6F">
        <w:rPr>
          <w:i/>
          <w:color w:val="000000" w:themeColor="text1"/>
          <w:sz w:val="26"/>
          <w:szCs w:val="26"/>
        </w:rPr>
        <w:t>Распределение земель района по категориям.</w:t>
      </w:r>
    </w:p>
    <w:p w:rsidR="00483541" w:rsidRPr="0078754D" w:rsidRDefault="00483541" w:rsidP="00915A3D">
      <w:pPr>
        <w:spacing w:before="120" w:after="120"/>
        <w:ind w:firstLine="851"/>
        <w:jc w:val="both"/>
        <w:rPr>
          <w:sz w:val="26"/>
          <w:szCs w:val="26"/>
        </w:rPr>
      </w:pPr>
      <w:r w:rsidRPr="0078754D">
        <w:rPr>
          <w:sz w:val="26"/>
          <w:szCs w:val="26"/>
        </w:rPr>
        <w:t xml:space="preserve">На территории района земельный фонд представлен различными категориями: земли сельскохозяйственного назначения, земли населённых пунктов, земли промышленности, транспорта и иного специального назначения, земли лесного фонда, </w:t>
      </w:r>
      <w:r w:rsidRPr="002564F6">
        <w:rPr>
          <w:sz w:val="26"/>
          <w:szCs w:val="26"/>
        </w:rPr>
        <w:t>земли водного фонда,</w:t>
      </w:r>
      <w:r w:rsidRPr="00272F4B">
        <w:rPr>
          <w:sz w:val="26"/>
          <w:szCs w:val="26"/>
        </w:rPr>
        <w:t xml:space="preserve"> </w:t>
      </w:r>
      <w:r w:rsidRPr="0078754D">
        <w:rPr>
          <w:sz w:val="26"/>
          <w:szCs w:val="26"/>
        </w:rPr>
        <w:t>земли запаса.</w:t>
      </w:r>
      <w:r w:rsidRPr="00272F4B">
        <w:rPr>
          <w:sz w:val="26"/>
          <w:szCs w:val="26"/>
        </w:rPr>
        <w:t xml:space="preserve"> </w:t>
      </w:r>
      <w:r w:rsidRPr="0078754D">
        <w:rPr>
          <w:sz w:val="26"/>
          <w:szCs w:val="26"/>
        </w:rPr>
        <w:t xml:space="preserve">Сведения о землях особо охраняемых </w:t>
      </w:r>
      <w:r>
        <w:rPr>
          <w:sz w:val="26"/>
          <w:szCs w:val="26"/>
        </w:rPr>
        <w:t xml:space="preserve">природных </w:t>
      </w:r>
      <w:r w:rsidRPr="0078754D">
        <w:rPr>
          <w:sz w:val="26"/>
          <w:szCs w:val="26"/>
        </w:rPr>
        <w:t>территорий в официальных данных отсутствуют.</w:t>
      </w:r>
    </w:p>
    <w:p w:rsidR="00483541" w:rsidRPr="0050021B" w:rsidRDefault="00915A3D" w:rsidP="00483541">
      <w:pPr>
        <w:widowControl w:val="0"/>
        <w:suppressAutoHyphens/>
        <w:ind w:firstLine="851"/>
        <w:jc w:val="right"/>
        <w:rPr>
          <w:rFonts w:ascii="Arial" w:hAnsi="Arial" w:cs="Arial"/>
          <w:b/>
          <w:i/>
          <w:sz w:val="20"/>
          <w:szCs w:val="20"/>
        </w:rPr>
      </w:pPr>
      <w:r>
        <w:rPr>
          <w:rFonts w:ascii="Arial" w:hAnsi="Arial" w:cs="Arial"/>
          <w:b/>
          <w:i/>
          <w:sz w:val="20"/>
          <w:szCs w:val="20"/>
        </w:rPr>
        <w:br w:type="page"/>
      </w:r>
      <w:r w:rsidR="00483541" w:rsidRPr="00F70B24">
        <w:rPr>
          <w:rFonts w:ascii="Arial" w:hAnsi="Arial" w:cs="Arial"/>
          <w:b/>
          <w:i/>
          <w:sz w:val="20"/>
          <w:szCs w:val="20"/>
        </w:rPr>
        <w:lastRenderedPageBreak/>
        <w:t>Табл. 4.4.2.</w:t>
      </w:r>
    </w:p>
    <w:p w:rsidR="00483541" w:rsidRPr="0050021B" w:rsidRDefault="00483541" w:rsidP="00483541">
      <w:pPr>
        <w:jc w:val="right"/>
        <w:rPr>
          <w:rFonts w:ascii="Arial" w:hAnsi="Arial" w:cs="Arial"/>
          <w:b/>
          <w:i/>
          <w:sz w:val="20"/>
          <w:szCs w:val="20"/>
        </w:rPr>
      </w:pPr>
      <w:r w:rsidRPr="0050021B">
        <w:rPr>
          <w:rFonts w:ascii="Arial" w:hAnsi="Arial" w:cs="Arial"/>
          <w:b/>
          <w:i/>
          <w:sz w:val="20"/>
          <w:szCs w:val="20"/>
        </w:rPr>
        <w:t xml:space="preserve">Распределение земельного фонда </w:t>
      </w:r>
      <w:r>
        <w:rPr>
          <w:rFonts w:ascii="Arial" w:hAnsi="Arial" w:cs="Arial"/>
          <w:b/>
          <w:i/>
          <w:sz w:val="20"/>
          <w:szCs w:val="20"/>
        </w:rPr>
        <w:t>Малокарачаевского</w:t>
      </w:r>
      <w:r w:rsidRPr="0050021B">
        <w:rPr>
          <w:rFonts w:ascii="Arial" w:hAnsi="Arial" w:cs="Arial"/>
          <w:b/>
          <w:i/>
          <w:sz w:val="20"/>
          <w:szCs w:val="20"/>
        </w:rPr>
        <w:t xml:space="preserve"> района в </w:t>
      </w:r>
      <w:r>
        <w:rPr>
          <w:rFonts w:ascii="Arial" w:hAnsi="Arial" w:cs="Arial"/>
          <w:b/>
          <w:i/>
          <w:sz w:val="20"/>
          <w:szCs w:val="20"/>
        </w:rPr>
        <w:t xml:space="preserve">2000 и </w:t>
      </w:r>
      <w:r w:rsidRPr="0050021B">
        <w:rPr>
          <w:rFonts w:ascii="Arial" w:hAnsi="Arial" w:cs="Arial"/>
          <w:b/>
          <w:i/>
          <w:sz w:val="20"/>
          <w:szCs w:val="20"/>
        </w:rPr>
        <w:t>201</w:t>
      </w:r>
      <w:r>
        <w:rPr>
          <w:rFonts w:ascii="Arial" w:hAnsi="Arial" w:cs="Arial"/>
          <w:b/>
          <w:i/>
          <w:sz w:val="20"/>
          <w:szCs w:val="20"/>
        </w:rPr>
        <w:t>1</w:t>
      </w:r>
      <w:r w:rsidRPr="0050021B">
        <w:rPr>
          <w:rFonts w:ascii="Arial" w:hAnsi="Arial" w:cs="Arial"/>
          <w:b/>
          <w:i/>
          <w:sz w:val="20"/>
          <w:szCs w:val="20"/>
        </w:rPr>
        <w:t xml:space="preserve"> год</w:t>
      </w:r>
      <w:r>
        <w:rPr>
          <w:rFonts w:ascii="Arial" w:hAnsi="Arial" w:cs="Arial"/>
          <w:b/>
          <w:i/>
          <w:sz w:val="20"/>
          <w:szCs w:val="20"/>
        </w:rPr>
        <w:t>ах</w:t>
      </w:r>
      <w:r>
        <w:rPr>
          <w:rStyle w:val="a5"/>
          <w:rFonts w:ascii="Arial" w:hAnsi="Arial" w:cs="Arial"/>
          <w:b/>
          <w:i/>
          <w:sz w:val="20"/>
          <w:szCs w:val="20"/>
        </w:rPr>
        <w:footnoteReference w:id="14"/>
      </w:r>
    </w:p>
    <w:tbl>
      <w:tblPr>
        <w:tblW w:w="9498" w:type="dxa"/>
        <w:tblInd w:w="108" w:type="dxa"/>
        <w:tblLayout w:type="fixed"/>
        <w:tblLook w:val="0000" w:firstRow="0" w:lastRow="0" w:firstColumn="0" w:lastColumn="0" w:noHBand="0" w:noVBand="0"/>
      </w:tblPr>
      <w:tblGrid>
        <w:gridCol w:w="5580"/>
        <w:gridCol w:w="1890"/>
        <w:gridCol w:w="2028"/>
      </w:tblGrid>
      <w:tr w:rsidR="00483541" w:rsidRPr="0050021B" w:rsidTr="005228B7">
        <w:trPr>
          <w:cantSplit/>
          <w:trHeight w:val="313"/>
        </w:trPr>
        <w:tc>
          <w:tcPr>
            <w:tcW w:w="5580"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483541" w:rsidRPr="0050021B" w:rsidRDefault="00483541" w:rsidP="00483541">
            <w:pPr>
              <w:snapToGrid w:val="0"/>
              <w:spacing w:before="120" w:after="120"/>
              <w:jc w:val="center"/>
              <w:rPr>
                <w:rFonts w:ascii="Arial" w:hAnsi="Arial" w:cs="Arial"/>
                <w:b/>
                <w:sz w:val="20"/>
                <w:szCs w:val="20"/>
              </w:rPr>
            </w:pPr>
            <w:r w:rsidRPr="0050021B">
              <w:rPr>
                <w:rFonts w:ascii="Arial" w:hAnsi="Arial" w:cs="Arial"/>
                <w:b/>
                <w:sz w:val="20"/>
                <w:szCs w:val="20"/>
              </w:rPr>
              <w:t>Наименование категории земель</w:t>
            </w:r>
          </w:p>
        </w:tc>
        <w:tc>
          <w:tcPr>
            <w:tcW w:w="1890"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483541" w:rsidRPr="0050021B" w:rsidRDefault="00483541" w:rsidP="00483541">
            <w:pPr>
              <w:snapToGrid w:val="0"/>
              <w:spacing w:before="120" w:after="120"/>
              <w:jc w:val="center"/>
              <w:rPr>
                <w:rFonts w:ascii="Arial" w:hAnsi="Arial" w:cs="Arial"/>
                <w:b/>
                <w:sz w:val="20"/>
                <w:szCs w:val="20"/>
              </w:rPr>
            </w:pPr>
            <w:r w:rsidRPr="0050021B">
              <w:rPr>
                <w:rFonts w:ascii="Arial" w:hAnsi="Arial" w:cs="Arial"/>
                <w:b/>
                <w:sz w:val="20"/>
                <w:szCs w:val="20"/>
              </w:rPr>
              <w:t>Площадь</w:t>
            </w:r>
            <w:r>
              <w:rPr>
                <w:rFonts w:ascii="Arial" w:hAnsi="Arial" w:cs="Arial"/>
                <w:b/>
                <w:sz w:val="20"/>
                <w:szCs w:val="20"/>
              </w:rPr>
              <w:t xml:space="preserve"> в 2000г.</w:t>
            </w:r>
            <w:r w:rsidRPr="0050021B">
              <w:rPr>
                <w:rFonts w:ascii="Arial" w:hAnsi="Arial" w:cs="Arial"/>
                <w:b/>
                <w:sz w:val="20"/>
                <w:szCs w:val="20"/>
              </w:rPr>
              <w:t>, га</w:t>
            </w:r>
          </w:p>
        </w:tc>
        <w:tc>
          <w:tcPr>
            <w:tcW w:w="2028" w:type="dxa"/>
            <w:tcBorders>
              <w:top w:val="single" w:sz="12" w:space="0" w:color="000000"/>
              <w:left w:val="single" w:sz="12" w:space="0" w:color="000000"/>
              <w:bottom w:val="single" w:sz="12" w:space="0" w:color="000000"/>
              <w:right w:val="single" w:sz="12" w:space="0" w:color="000000"/>
            </w:tcBorders>
            <w:shd w:val="clear" w:color="auto" w:fill="BFBFBF" w:themeFill="background1" w:themeFillShade="BF"/>
            <w:vAlign w:val="center"/>
          </w:tcPr>
          <w:p w:rsidR="00483541" w:rsidRPr="0050021B" w:rsidRDefault="00483541" w:rsidP="00483541">
            <w:pPr>
              <w:snapToGrid w:val="0"/>
              <w:spacing w:before="120" w:after="120"/>
              <w:jc w:val="center"/>
              <w:rPr>
                <w:rFonts w:ascii="Arial" w:hAnsi="Arial" w:cs="Arial"/>
                <w:b/>
                <w:sz w:val="20"/>
                <w:szCs w:val="20"/>
              </w:rPr>
            </w:pPr>
            <w:r w:rsidRPr="0050021B">
              <w:rPr>
                <w:rFonts w:ascii="Arial" w:hAnsi="Arial" w:cs="Arial"/>
                <w:b/>
                <w:sz w:val="20"/>
                <w:szCs w:val="20"/>
              </w:rPr>
              <w:t>Площадь</w:t>
            </w:r>
            <w:r>
              <w:rPr>
                <w:rFonts w:ascii="Arial" w:hAnsi="Arial" w:cs="Arial"/>
                <w:b/>
                <w:sz w:val="20"/>
                <w:szCs w:val="20"/>
              </w:rPr>
              <w:t xml:space="preserve"> в 2011г.</w:t>
            </w:r>
            <w:r w:rsidRPr="0050021B">
              <w:rPr>
                <w:rFonts w:ascii="Arial" w:hAnsi="Arial" w:cs="Arial"/>
                <w:b/>
                <w:sz w:val="20"/>
                <w:szCs w:val="20"/>
              </w:rPr>
              <w:t>, га</w:t>
            </w:r>
          </w:p>
        </w:tc>
      </w:tr>
      <w:tr w:rsidR="00483541" w:rsidRPr="0050021B" w:rsidTr="00CA3A6F">
        <w:tc>
          <w:tcPr>
            <w:tcW w:w="5580" w:type="dxa"/>
            <w:tcBorders>
              <w:top w:val="single" w:sz="12" w:space="0" w:color="000000"/>
              <w:left w:val="single" w:sz="4" w:space="0" w:color="000000"/>
              <w:bottom w:val="single" w:sz="4" w:space="0" w:color="000000"/>
              <w:right w:val="nil"/>
            </w:tcBorders>
            <w:vAlign w:val="center"/>
          </w:tcPr>
          <w:p w:rsidR="00483541" w:rsidRPr="0050021B" w:rsidRDefault="00483541" w:rsidP="00483541">
            <w:pPr>
              <w:snapToGrid w:val="0"/>
              <w:ind w:right="-1"/>
              <w:rPr>
                <w:rFonts w:ascii="Arial" w:hAnsi="Arial" w:cs="Arial"/>
                <w:b/>
                <w:sz w:val="20"/>
                <w:szCs w:val="20"/>
              </w:rPr>
            </w:pPr>
            <w:r w:rsidRPr="0050021B">
              <w:rPr>
                <w:rFonts w:ascii="Arial" w:hAnsi="Arial" w:cs="Arial"/>
                <w:b/>
                <w:sz w:val="20"/>
                <w:szCs w:val="20"/>
              </w:rPr>
              <w:t>Общая площадь земель</w:t>
            </w:r>
          </w:p>
        </w:tc>
        <w:tc>
          <w:tcPr>
            <w:tcW w:w="1890" w:type="dxa"/>
            <w:tcBorders>
              <w:top w:val="single" w:sz="12" w:space="0" w:color="000000"/>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b/>
                <w:sz w:val="20"/>
                <w:szCs w:val="20"/>
              </w:rPr>
            </w:pPr>
            <w:r>
              <w:rPr>
                <w:rFonts w:ascii="Arial" w:hAnsi="Arial" w:cs="Arial"/>
                <w:b/>
                <w:sz w:val="20"/>
                <w:szCs w:val="20"/>
              </w:rPr>
              <w:t>136497</w:t>
            </w:r>
          </w:p>
        </w:tc>
        <w:tc>
          <w:tcPr>
            <w:tcW w:w="2028" w:type="dxa"/>
            <w:tcBorders>
              <w:top w:val="single" w:sz="12" w:space="0" w:color="000000"/>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b/>
                <w:sz w:val="20"/>
                <w:szCs w:val="20"/>
              </w:rPr>
            </w:pPr>
            <w:r>
              <w:rPr>
                <w:rFonts w:ascii="Arial" w:hAnsi="Arial" w:cs="Arial"/>
                <w:b/>
                <w:sz w:val="20"/>
                <w:szCs w:val="20"/>
              </w:rPr>
              <w:t>136497</w:t>
            </w:r>
          </w:p>
        </w:tc>
      </w:tr>
      <w:tr w:rsidR="00483541" w:rsidRPr="0050021B" w:rsidTr="00CA3A6F">
        <w:tc>
          <w:tcPr>
            <w:tcW w:w="5580" w:type="dxa"/>
            <w:tcBorders>
              <w:top w:val="nil"/>
              <w:left w:val="single" w:sz="4" w:space="0" w:color="000000"/>
              <w:bottom w:val="single" w:sz="4" w:space="0" w:color="000000"/>
              <w:right w:val="nil"/>
            </w:tcBorders>
            <w:vAlign w:val="center"/>
          </w:tcPr>
          <w:p w:rsidR="00483541" w:rsidRPr="0050021B" w:rsidRDefault="00483541" w:rsidP="00483541">
            <w:pPr>
              <w:snapToGrid w:val="0"/>
              <w:ind w:right="-1"/>
              <w:rPr>
                <w:rFonts w:ascii="Arial" w:hAnsi="Arial" w:cs="Arial"/>
                <w:sz w:val="20"/>
                <w:szCs w:val="20"/>
              </w:rPr>
            </w:pPr>
            <w:r w:rsidRPr="0050021B">
              <w:rPr>
                <w:rFonts w:ascii="Arial" w:hAnsi="Arial" w:cs="Arial"/>
                <w:sz w:val="20"/>
                <w:szCs w:val="20"/>
              </w:rPr>
              <w:t>Земли сельскохозяйственного назначения</w:t>
            </w:r>
          </w:p>
        </w:tc>
        <w:tc>
          <w:tcPr>
            <w:tcW w:w="1890"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113908</w:t>
            </w:r>
          </w:p>
        </w:tc>
        <w:tc>
          <w:tcPr>
            <w:tcW w:w="2028"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113799</w:t>
            </w:r>
          </w:p>
        </w:tc>
      </w:tr>
      <w:tr w:rsidR="00483541" w:rsidRPr="0050021B" w:rsidTr="00CA3A6F">
        <w:tc>
          <w:tcPr>
            <w:tcW w:w="5580" w:type="dxa"/>
            <w:tcBorders>
              <w:top w:val="nil"/>
              <w:left w:val="single" w:sz="4" w:space="0" w:color="000000"/>
              <w:bottom w:val="single" w:sz="4" w:space="0" w:color="000000"/>
              <w:right w:val="nil"/>
            </w:tcBorders>
            <w:vAlign w:val="center"/>
          </w:tcPr>
          <w:p w:rsidR="00483541" w:rsidRPr="0050021B" w:rsidRDefault="00483541" w:rsidP="00483541">
            <w:pPr>
              <w:snapToGrid w:val="0"/>
              <w:ind w:right="-1"/>
              <w:rPr>
                <w:rFonts w:ascii="Arial" w:hAnsi="Arial" w:cs="Arial"/>
                <w:sz w:val="20"/>
                <w:szCs w:val="20"/>
              </w:rPr>
            </w:pPr>
            <w:r w:rsidRPr="0050021B">
              <w:rPr>
                <w:rFonts w:ascii="Arial" w:hAnsi="Arial" w:cs="Arial"/>
                <w:sz w:val="20"/>
                <w:szCs w:val="20"/>
              </w:rPr>
              <w:t>Земли населённых пунктов</w:t>
            </w:r>
          </w:p>
        </w:tc>
        <w:tc>
          <w:tcPr>
            <w:tcW w:w="1890"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3370</w:t>
            </w:r>
          </w:p>
        </w:tc>
        <w:tc>
          <w:tcPr>
            <w:tcW w:w="2028"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3572</w:t>
            </w:r>
          </w:p>
        </w:tc>
      </w:tr>
      <w:tr w:rsidR="00483541" w:rsidRPr="0050021B" w:rsidTr="00CA3A6F">
        <w:tc>
          <w:tcPr>
            <w:tcW w:w="5580" w:type="dxa"/>
            <w:tcBorders>
              <w:top w:val="nil"/>
              <w:left w:val="single" w:sz="4" w:space="0" w:color="000000"/>
              <w:bottom w:val="single" w:sz="4" w:space="0" w:color="000000"/>
              <w:right w:val="nil"/>
            </w:tcBorders>
            <w:vAlign w:val="center"/>
          </w:tcPr>
          <w:p w:rsidR="00483541" w:rsidRPr="0050021B" w:rsidRDefault="00483541" w:rsidP="00483541">
            <w:pPr>
              <w:snapToGrid w:val="0"/>
              <w:ind w:right="-1"/>
              <w:rPr>
                <w:rFonts w:ascii="Arial" w:hAnsi="Arial" w:cs="Arial"/>
                <w:sz w:val="20"/>
                <w:szCs w:val="20"/>
              </w:rPr>
            </w:pPr>
            <w:r w:rsidRPr="0050021B">
              <w:rPr>
                <w:rFonts w:ascii="Arial" w:hAnsi="Arial" w:cs="Arial"/>
                <w:sz w:val="20"/>
                <w:szCs w:val="20"/>
              </w:rPr>
              <w:t>Земли промышленности, транспорта и иного назначения</w:t>
            </w:r>
          </w:p>
        </w:tc>
        <w:tc>
          <w:tcPr>
            <w:tcW w:w="1890"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453</w:t>
            </w:r>
          </w:p>
        </w:tc>
        <w:tc>
          <w:tcPr>
            <w:tcW w:w="2028"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530</w:t>
            </w:r>
          </w:p>
        </w:tc>
      </w:tr>
      <w:tr w:rsidR="00483541" w:rsidRPr="0050021B" w:rsidTr="00CA3A6F">
        <w:tc>
          <w:tcPr>
            <w:tcW w:w="5580" w:type="dxa"/>
            <w:tcBorders>
              <w:top w:val="nil"/>
              <w:left w:val="single" w:sz="4" w:space="0" w:color="000000"/>
              <w:bottom w:val="single" w:sz="4" w:space="0" w:color="000000"/>
              <w:right w:val="nil"/>
            </w:tcBorders>
            <w:vAlign w:val="center"/>
          </w:tcPr>
          <w:p w:rsidR="00483541" w:rsidRPr="0050021B" w:rsidRDefault="00483541" w:rsidP="00483541">
            <w:pPr>
              <w:snapToGrid w:val="0"/>
              <w:ind w:right="-1"/>
              <w:rPr>
                <w:rFonts w:ascii="Arial" w:hAnsi="Arial" w:cs="Arial"/>
                <w:sz w:val="20"/>
                <w:szCs w:val="20"/>
              </w:rPr>
            </w:pPr>
            <w:r w:rsidRPr="0050021B">
              <w:rPr>
                <w:rFonts w:ascii="Arial" w:hAnsi="Arial" w:cs="Arial"/>
                <w:sz w:val="20"/>
                <w:szCs w:val="20"/>
              </w:rPr>
              <w:t>Земли лесного фонда</w:t>
            </w:r>
          </w:p>
        </w:tc>
        <w:tc>
          <w:tcPr>
            <w:tcW w:w="1890"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12095</w:t>
            </w:r>
          </w:p>
        </w:tc>
        <w:tc>
          <w:tcPr>
            <w:tcW w:w="2028" w:type="dxa"/>
            <w:tcBorders>
              <w:top w:val="nil"/>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12095</w:t>
            </w:r>
          </w:p>
        </w:tc>
      </w:tr>
      <w:tr w:rsidR="00483541" w:rsidRPr="005B4EC9" w:rsidTr="00CA3A6F">
        <w:tc>
          <w:tcPr>
            <w:tcW w:w="5580" w:type="dxa"/>
            <w:tcBorders>
              <w:top w:val="single" w:sz="4" w:space="0" w:color="000000"/>
              <w:left w:val="single" w:sz="4" w:space="0" w:color="000000"/>
              <w:bottom w:val="single" w:sz="4" w:space="0" w:color="000000"/>
              <w:right w:val="nil"/>
            </w:tcBorders>
            <w:vAlign w:val="center"/>
          </w:tcPr>
          <w:p w:rsidR="00483541" w:rsidRPr="0050021B" w:rsidRDefault="00483541" w:rsidP="00483541">
            <w:pPr>
              <w:snapToGrid w:val="0"/>
              <w:ind w:right="-1"/>
              <w:rPr>
                <w:rFonts w:ascii="Arial" w:hAnsi="Arial" w:cs="Arial"/>
                <w:sz w:val="20"/>
                <w:szCs w:val="20"/>
              </w:rPr>
            </w:pPr>
            <w:r w:rsidRPr="0044779A">
              <w:rPr>
                <w:rFonts w:ascii="Arial" w:hAnsi="Arial" w:cs="Arial"/>
                <w:sz w:val="20"/>
                <w:szCs w:val="20"/>
              </w:rPr>
              <w:t>Земли водного фонда</w:t>
            </w:r>
          </w:p>
        </w:tc>
        <w:tc>
          <w:tcPr>
            <w:tcW w:w="1890" w:type="dxa"/>
            <w:tcBorders>
              <w:top w:val="single" w:sz="4" w:space="0" w:color="000000"/>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239</w:t>
            </w:r>
          </w:p>
        </w:tc>
        <w:tc>
          <w:tcPr>
            <w:tcW w:w="2028" w:type="dxa"/>
            <w:tcBorders>
              <w:top w:val="single" w:sz="4" w:space="0" w:color="000000"/>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239</w:t>
            </w:r>
          </w:p>
        </w:tc>
      </w:tr>
      <w:tr w:rsidR="00483541" w:rsidRPr="005B4EC9" w:rsidTr="00CA3A6F">
        <w:tc>
          <w:tcPr>
            <w:tcW w:w="5580" w:type="dxa"/>
            <w:tcBorders>
              <w:top w:val="single" w:sz="4" w:space="0" w:color="000000"/>
              <w:left w:val="single" w:sz="4" w:space="0" w:color="000000"/>
              <w:bottom w:val="single" w:sz="4" w:space="0" w:color="000000"/>
              <w:right w:val="nil"/>
            </w:tcBorders>
            <w:vAlign w:val="center"/>
          </w:tcPr>
          <w:p w:rsidR="00483541" w:rsidRPr="0050021B" w:rsidRDefault="00483541" w:rsidP="00483541">
            <w:pPr>
              <w:snapToGrid w:val="0"/>
              <w:ind w:right="-1"/>
              <w:rPr>
                <w:rFonts w:ascii="Arial" w:hAnsi="Arial" w:cs="Arial"/>
                <w:sz w:val="20"/>
                <w:szCs w:val="20"/>
              </w:rPr>
            </w:pPr>
            <w:r w:rsidRPr="0050021B">
              <w:rPr>
                <w:rFonts w:ascii="Arial" w:hAnsi="Arial" w:cs="Arial"/>
                <w:sz w:val="20"/>
                <w:szCs w:val="20"/>
              </w:rPr>
              <w:t>Земли запаса</w:t>
            </w:r>
          </w:p>
        </w:tc>
        <w:tc>
          <w:tcPr>
            <w:tcW w:w="1890" w:type="dxa"/>
            <w:tcBorders>
              <w:top w:val="single" w:sz="4" w:space="0" w:color="000000"/>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6432</w:t>
            </w:r>
          </w:p>
        </w:tc>
        <w:tc>
          <w:tcPr>
            <w:tcW w:w="2028" w:type="dxa"/>
            <w:tcBorders>
              <w:top w:val="single" w:sz="4" w:space="0" w:color="000000"/>
              <w:left w:val="single" w:sz="4" w:space="0" w:color="000000"/>
              <w:bottom w:val="single" w:sz="4" w:space="0" w:color="000000"/>
              <w:right w:val="single" w:sz="4" w:space="0" w:color="000000"/>
            </w:tcBorders>
          </w:tcPr>
          <w:p w:rsidR="00483541" w:rsidRPr="0050021B" w:rsidRDefault="00483541" w:rsidP="00483541">
            <w:pPr>
              <w:snapToGrid w:val="0"/>
              <w:ind w:right="-1"/>
              <w:jc w:val="center"/>
              <w:rPr>
                <w:rFonts w:ascii="Arial" w:hAnsi="Arial" w:cs="Arial"/>
                <w:sz w:val="20"/>
                <w:szCs w:val="20"/>
              </w:rPr>
            </w:pPr>
            <w:r>
              <w:rPr>
                <w:rFonts w:ascii="Arial" w:hAnsi="Arial" w:cs="Arial"/>
                <w:sz w:val="20"/>
                <w:szCs w:val="20"/>
              </w:rPr>
              <w:t>6262</w:t>
            </w:r>
          </w:p>
        </w:tc>
      </w:tr>
    </w:tbl>
    <w:p w:rsidR="00483541" w:rsidRPr="008C4416" w:rsidRDefault="00483541" w:rsidP="00915A3D">
      <w:pPr>
        <w:widowControl w:val="0"/>
        <w:suppressAutoHyphens/>
        <w:spacing w:before="120" w:after="120"/>
        <w:ind w:firstLine="851"/>
        <w:jc w:val="both"/>
        <w:rPr>
          <w:sz w:val="26"/>
          <w:szCs w:val="26"/>
        </w:rPr>
      </w:pPr>
      <w:bookmarkStart w:id="47" w:name="_MON_1397556401"/>
      <w:bookmarkStart w:id="48" w:name="_MON_1397556416"/>
      <w:bookmarkStart w:id="49" w:name="_MON_1397564270"/>
      <w:bookmarkStart w:id="50" w:name="_MON_1397556090"/>
      <w:bookmarkEnd w:id="47"/>
      <w:bookmarkEnd w:id="48"/>
      <w:bookmarkEnd w:id="49"/>
      <w:bookmarkEnd w:id="50"/>
      <w:r>
        <w:rPr>
          <w:sz w:val="26"/>
          <w:szCs w:val="26"/>
        </w:rPr>
        <w:t xml:space="preserve">Как видно </w:t>
      </w:r>
      <w:r w:rsidRPr="00F70B24">
        <w:rPr>
          <w:sz w:val="26"/>
          <w:szCs w:val="26"/>
        </w:rPr>
        <w:t>из табл. 4.4.2, за</w:t>
      </w:r>
      <w:r>
        <w:rPr>
          <w:sz w:val="26"/>
          <w:szCs w:val="26"/>
        </w:rPr>
        <w:t xml:space="preserve"> 11 лет площадь района не менялась, но произошли следующие изменения: увеличились площади земель населенных пунктов и земель промышленности, транспорта и иного специального назначения, причем их стало больше на 202 га и 77 га соответственно. Это произошло за счет сокращения площад</w:t>
      </w:r>
      <w:r w:rsidR="00B11272">
        <w:rPr>
          <w:sz w:val="26"/>
          <w:szCs w:val="26"/>
        </w:rPr>
        <w:t>и</w:t>
      </w:r>
      <w:r>
        <w:rPr>
          <w:sz w:val="26"/>
          <w:szCs w:val="26"/>
        </w:rPr>
        <w:t xml:space="preserve"> </w:t>
      </w:r>
      <w:r w:rsidRPr="0078754D">
        <w:rPr>
          <w:sz w:val="26"/>
          <w:szCs w:val="26"/>
        </w:rPr>
        <w:t>зем</w:t>
      </w:r>
      <w:r>
        <w:rPr>
          <w:sz w:val="26"/>
          <w:szCs w:val="26"/>
        </w:rPr>
        <w:t>е</w:t>
      </w:r>
      <w:r w:rsidRPr="0078754D">
        <w:rPr>
          <w:sz w:val="26"/>
          <w:szCs w:val="26"/>
        </w:rPr>
        <w:t>л</w:t>
      </w:r>
      <w:r>
        <w:rPr>
          <w:sz w:val="26"/>
          <w:szCs w:val="26"/>
        </w:rPr>
        <w:t>ь</w:t>
      </w:r>
      <w:r w:rsidRPr="0078754D">
        <w:rPr>
          <w:sz w:val="26"/>
          <w:szCs w:val="26"/>
        </w:rPr>
        <w:t xml:space="preserve"> сельскохозяйственного назначения</w:t>
      </w:r>
      <w:r>
        <w:rPr>
          <w:sz w:val="26"/>
          <w:szCs w:val="26"/>
        </w:rPr>
        <w:t xml:space="preserve"> (на 109 га) и земель запаса (на 170 га).</w:t>
      </w:r>
    </w:p>
    <w:p w:rsidR="00483541" w:rsidRPr="00935E03" w:rsidRDefault="00483541" w:rsidP="00483541">
      <w:pPr>
        <w:widowControl w:val="0"/>
        <w:suppressAutoHyphens/>
        <w:ind w:firstLine="851"/>
        <w:jc w:val="both"/>
        <w:rPr>
          <w:sz w:val="4"/>
          <w:szCs w:val="4"/>
        </w:rPr>
      </w:pPr>
    </w:p>
    <w:p w:rsidR="00483541" w:rsidRPr="00935E03" w:rsidRDefault="00483541" w:rsidP="00483541">
      <w:pPr>
        <w:widowControl w:val="0"/>
        <w:tabs>
          <w:tab w:val="center" w:pos="5103"/>
          <w:tab w:val="left" w:pos="5985"/>
        </w:tabs>
        <w:suppressAutoHyphens/>
        <w:ind w:firstLine="142"/>
        <w:jc w:val="right"/>
        <w:rPr>
          <w:rFonts w:ascii="Arial" w:hAnsi="Arial" w:cs="Arial"/>
          <w:b/>
          <w:i/>
          <w:sz w:val="20"/>
          <w:szCs w:val="20"/>
        </w:rPr>
      </w:pPr>
      <w:r w:rsidRPr="00F70B24">
        <w:rPr>
          <w:rFonts w:ascii="Arial" w:hAnsi="Arial" w:cs="Arial"/>
          <w:b/>
          <w:i/>
          <w:sz w:val="20"/>
          <w:szCs w:val="20"/>
        </w:rPr>
        <w:t>Рис. 4.4.</w:t>
      </w:r>
      <w:r w:rsidR="00F70B24" w:rsidRPr="00F70B24">
        <w:rPr>
          <w:rFonts w:ascii="Arial" w:hAnsi="Arial" w:cs="Arial"/>
          <w:b/>
          <w:i/>
          <w:sz w:val="20"/>
          <w:szCs w:val="20"/>
        </w:rPr>
        <w:t>2</w:t>
      </w:r>
      <w:r w:rsidRPr="00F70B24">
        <w:rPr>
          <w:rFonts w:ascii="Arial" w:hAnsi="Arial" w:cs="Arial"/>
          <w:b/>
          <w:i/>
          <w:sz w:val="20"/>
          <w:szCs w:val="20"/>
        </w:rPr>
        <w:t>.</w:t>
      </w:r>
    </w:p>
    <w:p w:rsidR="00483541" w:rsidRDefault="00483541" w:rsidP="00483541">
      <w:pPr>
        <w:widowControl w:val="0"/>
        <w:suppressAutoHyphens/>
        <w:ind w:firstLine="142"/>
        <w:jc w:val="right"/>
        <w:rPr>
          <w:rFonts w:ascii="Arial" w:hAnsi="Arial" w:cs="Arial"/>
          <w:b/>
          <w:i/>
          <w:sz w:val="20"/>
          <w:szCs w:val="20"/>
        </w:rPr>
      </w:pPr>
      <w:r w:rsidRPr="00935E03">
        <w:rPr>
          <w:rFonts w:ascii="Arial" w:hAnsi="Arial" w:cs="Arial"/>
          <w:b/>
          <w:i/>
          <w:sz w:val="20"/>
          <w:szCs w:val="20"/>
        </w:rPr>
        <w:t xml:space="preserve">Земельный фонд </w:t>
      </w:r>
      <w:r>
        <w:rPr>
          <w:rFonts w:ascii="Arial" w:hAnsi="Arial" w:cs="Arial"/>
          <w:b/>
          <w:i/>
          <w:sz w:val="20"/>
          <w:szCs w:val="20"/>
        </w:rPr>
        <w:t>Малокарачаевского</w:t>
      </w:r>
      <w:r w:rsidRPr="00935E03">
        <w:rPr>
          <w:rFonts w:ascii="Arial" w:hAnsi="Arial" w:cs="Arial"/>
          <w:b/>
          <w:i/>
          <w:sz w:val="20"/>
          <w:szCs w:val="20"/>
        </w:rPr>
        <w:t xml:space="preserve"> района по категориям земель</w:t>
      </w:r>
      <w:r>
        <w:rPr>
          <w:rFonts w:ascii="Arial" w:hAnsi="Arial" w:cs="Arial"/>
          <w:b/>
          <w:i/>
          <w:sz w:val="20"/>
          <w:szCs w:val="20"/>
        </w:rPr>
        <w:t xml:space="preserve"> в 2011 году</w:t>
      </w:r>
    </w:p>
    <w:p w:rsidR="00483541" w:rsidRDefault="00511011" w:rsidP="00483541">
      <w:pPr>
        <w:widowControl w:val="0"/>
        <w:suppressAutoHyphens/>
        <w:jc w:val="both"/>
        <w:rPr>
          <w:sz w:val="26"/>
          <w:szCs w:val="26"/>
        </w:rPr>
      </w:pPr>
      <w:r>
        <w:rPr>
          <w:noProof/>
          <w:sz w:val="26"/>
          <w:szCs w:val="26"/>
        </w:rPr>
        <w:drawing>
          <wp:inline distT="0" distB="0" distL="0" distR="0">
            <wp:extent cx="5924550" cy="2933700"/>
            <wp:effectExtent l="0" t="0" r="0" b="0"/>
            <wp:docPr id="71" name="Объект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83541" w:rsidRDefault="00483541" w:rsidP="00915A3D">
      <w:pPr>
        <w:widowControl w:val="0"/>
        <w:suppressAutoHyphens/>
        <w:spacing w:before="120" w:after="120"/>
        <w:ind w:firstLine="900"/>
        <w:jc w:val="both"/>
        <w:rPr>
          <w:sz w:val="26"/>
          <w:szCs w:val="26"/>
        </w:rPr>
      </w:pPr>
      <w:r w:rsidRPr="0078754D">
        <w:rPr>
          <w:sz w:val="26"/>
          <w:szCs w:val="26"/>
        </w:rPr>
        <w:t>Распределение земель по категориям показывает, что большая часть территории района занята землями сельскохозяйственного назначения</w:t>
      </w:r>
      <w:r>
        <w:rPr>
          <w:sz w:val="26"/>
          <w:szCs w:val="26"/>
        </w:rPr>
        <w:t>,</w:t>
      </w:r>
      <w:r w:rsidRPr="0078754D">
        <w:rPr>
          <w:sz w:val="26"/>
          <w:szCs w:val="26"/>
        </w:rPr>
        <w:t xml:space="preserve"> </w:t>
      </w:r>
      <w:r>
        <w:rPr>
          <w:sz w:val="26"/>
          <w:szCs w:val="26"/>
        </w:rPr>
        <w:t xml:space="preserve">на долю которых приходится более 3/4 всего земельного фонда района. Однако необходимо отметить, что сельскохозяйственные угодья составляют только 84% от площади земель сельскохозяйственного назначения. </w:t>
      </w:r>
    </w:p>
    <w:p w:rsidR="00483541" w:rsidRDefault="00483541" w:rsidP="00915A3D">
      <w:pPr>
        <w:widowControl w:val="0"/>
        <w:suppressAutoHyphens/>
        <w:spacing w:before="120" w:after="120"/>
        <w:ind w:firstLine="900"/>
        <w:jc w:val="both"/>
        <w:rPr>
          <w:sz w:val="26"/>
          <w:szCs w:val="26"/>
        </w:rPr>
      </w:pPr>
      <w:r>
        <w:rPr>
          <w:sz w:val="26"/>
          <w:szCs w:val="26"/>
        </w:rPr>
        <w:t>Вторая по площади категория земель – земли лесного фонда. Они занимают 8,86% площади района.</w:t>
      </w:r>
    </w:p>
    <w:p w:rsidR="00483541" w:rsidRDefault="00483541" w:rsidP="00915A3D">
      <w:pPr>
        <w:widowControl w:val="0"/>
        <w:suppressAutoHyphens/>
        <w:spacing w:before="120" w:after="120"/>
        <w:ind w:firstLine="900"/>
        <w:jc w:val="both"/>
        <w:rPr>
          <w:sz w:val="26"/>
          <w:szCs w:val="26"/>
        </w:rPr>
      </w:pPr>
      <w:r>
        <w:rPr>
          <w:sz w:val="26"/>
          <w:szCs w:val="26"/>
        </w:rPr>
        <w:t>Остальные категории земель занимают незначительные площади. Так, земли запаса составляют 4,59%, зем</w:t>
      </w:r>
      <w:r w:rsidR="00B11272">
        <w:rPr>
          <w:sz w:val="26"/>
          <w:szCs w:val="26"/>
        </w:rPr>
        <w:t>ли</w:t>
      </w:r>
      <w:r>
        <w:rPr>
          <w:sz w:val="26"/>
          <w:szCs w:val="26"/>
        </w:rPr>
        <w:t xml:space="preserve"> населённых пунктов – 2,62%, </w:t>
      </w:r>
      <w:r w:rsidRPr="003F2C12">
        <w:rPr>
          <w:sz w:val="26"/>
          <w:szCs w:val="26"/>
        </w:rPr>
        <w:t xml:space="preserve">земли промышленности, транспорта и иного </w:t>
      </w:r>
      <w:r>
        <w:rPr>
          <w:sz w:val="26"/>
          <w:szCs w:val="26"/>
        </w:rPr>
        <w:t>специального</w:t>
      </w:r>
      <w:r w:rsidRPr="003F2C12">
        <w:rPr>
          <w:sz w:val="26"/>
          <w:szCs w:val="26"/>
        </w:rPr>
        <w:t xml:space="preserve"> назначения </w:t>
      </w:r>
      <w:r>
        <w:rPr>
          <w:sz w:val="26"/>
          <w:szCs w:val="26"/>
        </w:rPr>
        <w:t xml:space="preserve">– 0,39%, </w:t>
      </w:r>
      <w:r w:rsidRPr="003F2C12">
        <w:rPr>
          <w:sz w:val="26"/>
          <w:szCs w:val="26"/>
        </w:rPr>
        <w:t xml:space="preserve">земли </w:t>
      </w:r>
      <w:r w:rsidRPr="003F2C12">
        <w:rPr>
          <w:sz w:val="26"/>
          <w:szCs w:val="26"/>
        </w:rPr>
        <w:lastRenderedPageBreak/>
        <w:t>водного фонда</w:t>
      </w:r>
      <w:r>
        <w:rPr>
          <w:sz w:val="26"/>
          <w:szCs w:val="26"/>
        </w:rPr>
        <w:t xml:space="preserve"> – всего 0,18%.</w:t>
      </w:r>
    </w:p>
    <w:p w:rsidR="00483541" w:rsidRDefault="00483541" w:rsidP="00915A3D">
      <w:pPr>
        <w:widowControl w:val="0"/>
        <w:suppressAutoHyphens/>
        <w:spacing w:before="120" w:after="120"/>
        <w:ind w:firstLine="851"/>
        <w:jc w:val="both"/>
        <w:rPr>
          <w:b/>
          <w:color w:val="000000"/>
          <w:sz w:val="26"/>
          <w:szCs w:val="26"/>
        </w:rPr>
      </w:pPr>
    </w:p>
    <w:p w:rsidR="00483541" w:rsidRPr="00FE7136" w:rsidRDefault="00483541" w:rsidP="00915A3D">
      <w:pPr>
        <w:widowControl w:val="0"/>
        <w:suppressAutoHyphens/>
        <w:spacing w:before="120" w:after="120"/>
        <w:ind w:firstLine="851"/>
        <w:jc w:val="both"/>
        <w:rPr>
          <w:b/>
          <w:color w:val="000000"/>
          <w:sz w:val="26"/>
          <w:szCs w:val="26"/>
        </w:rPr>
      </w:pPr>
      <w:r w:rsidRPr="00FE7136">
        <w:rPr>
          <w:b/>
          <w:color w:val="000000"/>
          <w:sz w:val="26"/>
          <w:szCs w:val="26"/>
        </w:rPr>
        <w:t>Земли сельскохозяйственного назначения.</w:t>
      </w:r>
    </w:p>
    <w:p w:rsidR="00483541" w:rsidRDefault="00483541" w:rsidP="00915A3D">
      <w:pPr>
        <w:widowControl w:val="0"/>
        <w:suppressAutoHyphens/>
        <w:spacing w:before="120" w:after="120"/>
        <w:ind w:firstLine="851"/>
        <w:jc w:val="both"/>
        <w:rPr>
          <w:color w:val="000000"/>
          <w:sz w:val="26"/>
          <w:szCs w:val="26"/>
        </w:rPr>
      </w:pPr>
      <w:r w:rsidRPr="00FE7136">
        <w:rPr>
          <w:color w:val="000000"/>
          <w:sz w:val="26"/>
          <w:szCs w:val="26"/>
        </w:rPr>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населённых пунктов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483541" w:rsidRPr="00FE7136" w:rsidRDefault="00483541" w:rsidP="00915A3D">
      <w:pPr>
        <w:widowControl w:val="0"/>
        <w:suppressAutoHyphens/>
        <w:spacing w:before="120" w:after="120"/>
        <w:ind w:firstLine="851"/>
        <w:jc w:val="both"/>
        <w:rPr>
          <w:color w:val="000000"/>
          <w:sz w:val="26"/>
          <w:szCs w:val="26"/>
        </w:rPr>
      </w:pPr>
      <w:r w:rsidRPr="004C06E7">
        <w:rPr>
          <w:sz w:val="26"/>
          <w:szCs w:val="26"/>
        </w:rPr>
        <w:t xml:space="preserve">Основная направленность деятельности района – сельское хозяйство. Площадь земель сельскохозяйственного назначения составляет </w:t>
      </w:r>
      <w:r>
        <w:rPr>
          <w:sz w:val="26"/>
          <w:szCs w:val="26"/>
        </w:rPr>
        <w:t xml:space="preserve">113799 </w:t>
      </w:r>
      <w:r w:rsidRPr="004C06E7">
        <w:rPr>
          <w:sz w:val="26"/>
          <w:szCs w:val="26"/>
        </w:rPr>
        <w:t>га (</w:t>
      </w:r>
      <w:r>
        <w:rPr>
          <w:sz w:val="26"/>
          <w:szCs w:val="26"/>
        </w:rPr>
        <w:t>83</w:t>
      </w:r>
      <w:r w:rsidRPr="004C06E7">
        <w:rPr>
          <w:sz w:val="26"/>
          <w:szCs w:val="26"/>
        </w:rPr>
        <w:t>,</w:t>
      </w:r>
      <w:r>
        <w:rPr>
          <w:sz w:val="26"/>
          <w:szCs w:val="26"/>
        </w:rPr>
        <w:t>37</w:t>
      </w:r>
      <w:r w:rsidRPr="004C06E7">
        <w:rPr>
          <w:sz w:val="26"/>
          <w:szCs w:val="26"/>
        </w:rPr>
        <w:t>% от площади района).</w:t>
      </w:r>
    </w:p>
    <w:p w:rsidR="00483541" w:rsidRPr="00FE7136" w:rsidRDefault="00483541" w:rsidP="00915A3D">
      <w:pPr>
        <w:widowControl w:val="0"/>
        <w:suppressAutoHyphens/>
        <w:spacing w:before="120" w:after="120"/>
        <w:ind w:firstLine="851"/>
        <w:jc w:val="both"/>
        <w:rPr>
          <w:color w:val="000000"/>
          <w:sz w:val="26"/>
          <w:szCs w:val="26"/>
        </w:rPr>
      </w:pPr>
      <w:r w:rsidRPr="00FE7136">
        <w:rPr>
          <w:color w:val="000000"/>
          <w:sz w:val="26"/>
          <w:szCs w:val="26"/>
        </w:rPr>
        <w:t xml:space="preserve">К данной категории отнесены земли, предоставленные сельскохозяйственным предприятиям и организациям (товариществам и обществам, кооперативам, государственным и муниципальным унитарным предприятиям). В нее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483541" w:rsidRPr="00FE7136" w:rsidRDefault="00483541" w:rsidP="00915A3D">
      <w:pPr>
        <w:widowControl w:val="0"/>
        <w:suppressAutoHyphens/>
        <w:spacing w:before="120" w:after="120"/>
        <w:ind w:firstLine="851"/>
        <w:jc w:val="both"/>
        <w:rPr>
          <w:i/>
          <w:color w:val="000000"/>
          <w:sz w:val="26"/>
          <w:szCs w:val="26"/>
          <w:u w:val="single"/>
        </w:rPr>
      </w:pPr>
      <w:r w:rsidRPr="00FE7136">
        <w:rPr>
          <w:i/>
          <w:color w:val="000000"/>
          <w:sz w:val="26"/>
          <w:szCs w:val="26"/>
          <w:u w:val="single"/>
        </w:rPr>
        <w:t>Сельскохозяйственные угодья</w:t>
      </w:r>
      <w:r>
        <w:rPr>
          <w:i/>
          <w:color w:val="000000"/>
          <w:sz w:val="26"/>
          <w:szCs w:val="26"/>
          <w:u w:val="single"/>
        </w:rPr>
        <w:t xml:space="preserve"> в составе земель сельскохозяйственного назначения</w:t>
      </w:r>
      <w:r w:rsidRPr="00FE7136">
        <w:rPr>
          <w:i/>
          <w:color w:val="000000"/>
          <w:sz w:val="26"/>
          <w:szCs w:val="26"/>
          <w:u w:val="single"/>
        </w:rPr>
        <w:t xml:space="preserve">. </w:t>
      </w:r>
    </w:p>
    <w:p w:rsidR="00483541" w:rsidRDefault="00483541" w:rsidP="00915A3D">
      <w:pPr>
        <w:widowControl w:val="0"/>
        <w:suppressAutoHyphens/>
        <w:spacing w:before="120" w:after="120"/>
        <w:ind w:firstLine="851"/>
        <w:jc w:val="both"/>
        <w:rPr>
          <w:color w:val="000000"/>
          <w:sz w:val="26"/>
          <w:szCs w:val="26"/>
        </w:rPr>
      </w:pPr>
      <w:r w:rsidRPr="00FE7136">
        <w:rPr>
          <w:color w:val="000000"/>
          <w:sz w:val="26"/>
          <w:szCs w:val="26"/>
        </w:rPr>
        <w:t>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Предоставление их для несельскохозяйственных нужд допускается в исключительных случаях с учето</w:t>
      </w:r>
      <w:r>
        <w:rPr>
          <w:color w:val="000000"/>
          <w:sz w:val="26"/>
          <w:szCs w:val="26"/>
        </w:rPr>
        <w:t>м кадастровой стоимости угодий.</w:t>
      </w:r>
    </w:p>
    <w:p w:rsidR="00483541" w:rsidRDefault="00483541" w:rsidP="00915A3D">
      <w:pPr>
        <w:widowControl w:val="0"/>
        <w:suppressAutoHyphens/>
        <w:spacing w:before="120" w:after="120"/>
        <w:ind w:firstLine="851"/>
        <w:jc w:val="both"/>
        <w:rPr>
          <w:color w:val="000000"/>
          <w:sz w:val="26"/>
          <w:szCs w:val="26"/>
        </w:rPr>
      </w:pPr>
      <w:r>
        <w:rPr>
          <w:sz w:val="26"/>
          <w:szCs w:val="26"/>
        </w:rPr>
        <w:t>Малокарачаев</w:t>
      </w:r>
      <w:r w:rsidRPr="00FE7136">
        <w:rPr>
          <w:sz w:val="26"/>
          <w:szCs w:val="26"/>
        </w:rPr>
        <w:t xml:space="preserve">ский район относится к сельскохозяйственным районам </w:t>
      </w:r>
      <w:r>
        <w:rPr>
          <w:sz w:val="26"/>
          <w:szCs w:val="26"/>
        </w:rPr>
        <w:t>республики</w:t>
      </w:r>
      <w:r w:rsidRPr="00FE7136">
        <w:rPr>
          <w:sz w:val="26"/>
          <w:szCs w:val="26"/>
        </w:rPr>
        <w:t>, из общего объема земель сельскохозяйственного назначения сельскохозяйственны</w:t>
      </w:r>
      <w:r>
        <w:rPr>
          <w:sz w:val="26"/>
          <w:szCs w:val="26"/>
        </w:rPr>
        <w:t>е</w:t>
      </w:r>
      <w:r w:rsidRPr="00FE7136">
        <w:rPr>
          <w:sz w:val="26"/>
          <w:szCs w:val="26"/>
        </w:rPr>
        <w:t xml:space="preserve"> угод</w:t>
      </w:r>
      <w:r w:rsidR="00B11272">
        <w:rPr>
          <w:sz w:val="26"/>
          <w:szCs w:val="26"/>
        </w:rPr>
        <w:t>ь</w:t>
      </w:r>
      <w:r>
        <w:rPr>
          <w:sz w:val="26"/>
          <w:szCs w:val="26"/>
        </w:rPr>
        <w:t>я</w:t>
      </w:r>
      <w:r w:rsidRPr="00FE7136">
        <w:rPr>
          <w:sz w:val="26"/>
          <w:szCs w:val="26"/>
        </w:rPr>
        <w:t xml:space="preserve"> составляют </w:t>
      </w:r>
      <w:r>
        <w:rPr>
          <w:sz w:val="26"/>
          <w:szCs w:val="26"/>
        </w:rPr>
        <w:t>113799</w:t>
      </w:r>
      <w:r w:rsidRPr="00FE7136">
        <w:rPr>
          <w:sz w:val="26"/>
          <w:szCs w:val="26"/>
        </w:rPr>
        <w:t xml:space="preserve"> га – </w:t>
      </w:r>
      <w:r>
        <w:rPr>
          <w:sz w:val="26"/>
          <w:szCs w:val="26"/>
        </w:rPr>
        <w:t>84</w:t>
      </w:r>
      <w:r w:rsidRPr="00FE7136">
        <w:rPr>
          <w:sz w:val="26"/>
          <w:szCs w:val="26"/>
        </w:rPr>
        <w:t>%.</w:t>
      </w:r>
    </w:p>
    <w:p w:rsidR="00483541" w:rsidRPr="00A376D1" w:rsidRDefault="00483541" w:rsidP="00483541">
      <w:pPr>
        <w:ind w:firstLine="709"/>
        <w:jc w:val="right"/>
        <w:rPr>
          <w:rFonts w:ascii="Arial" w:hAnsi="Arial" w:cs="Arial"/>
          <w:b/>
          <w:i/>
          <w:sz w:val="20"/>
          <w:szCs w:val="20"/>
        </w:rPr>
      </w:pPr>
      <w:r w:rsidRPr="00F70B24">
        <w:rPr>
          <w:rFonts w:ascii="Arial" w:hAnsi="Arial" w:cs="Arial"/>
          <w:b/>
          <w:i/>
          <w:sz w:val="20"/>
          <w:szCs w:val="20"/>
        </w:rPr>
        <w:t>Таблица 4.4.3.</w:t>
      </w:r>
    </w:p>
    <w:p w:rsidR="00483541" w:rsidRDefault="00483541" w:rsidP="00483541">
      <w:pPr>
        <w:ind w:firstLine="709"/>
        <w:jc w:val="right"/>
        <w:rPr>
          <w:rFonts w:ascii="Arial" w:hAnsi="Arial" w:cs="Arial"/>
          <w:b/>
          <w:i/>
          <w:sz w:val="20"/>
          <w:szCs w:val="20"/>
        </w:rPr>
      </w:pPr>
      <w:r w:rsidRPr="00A376D1">
        <w:rPr>
          <w:rFonts w:ascii="Arial" w:hAnsi="Arial" w:cs="Arial"/>
          <w:b/>
          <w:i/>
          <w:sz w:val="20"/>
          <w:szCs w:val="20"/>
        </w:rPr>
        <w:t xml:space="preserve">Сельскохозяйственные угодья </w:t>
      </w:r>
      <w:r>
        <w:rPr>
          <w:rFonts w:ascii="Arial" w:hAnsi="Arial" w:cs="Arial"/>
          <w:b/>
          <w:i/>
          <w:sz w:val="20"/>
          <w:szCs w:val="20"/>
        </w:rPr>
        <w:t>Малокарачаевского</w:t>
      </w:r>
      <w:r w:rsidRPr="00A376D1">
        <w:rPr>
          <w:rFonts w:ascii="Arial" w:hAnsi="Arial" w:cs="Arial"/>
          <w:b/>
          <w:i/>
          <w:sz w:val="20"/>
          <w:szCs w:val="20"/>
        </w:rPr>
        <w:t xml:space="preserve"> района</w:t>
      </w:r>
    </w:p>
    <w:p w:rsidR="00483541" w:rsidRPr="00A376D1" w:rsidRDefault="00483541" w:rsidP="00483541">
      <w:pPr>
        <w:ind w:firstLine="709"/>
        <w:jc w:val="right"/>
        <w:rPr>
          <w:rFonts w:ascii="Arial" w:hAnsi="Arial" w:cs="Arial"/>
          <w:b/>
          <w:i/>
          <w:sz w:val="20"/>
          <w:szCs w:val="20"/>
        </w:rPr>
      </w:pPr>
      <w:r>
        <w:rPr>
          <w:rFonts w:ascii="Arial" w:hAnsi="Arial" w:cs="Arial"/>
          <w:b/>
          <w:i/>
          <w:sz w:val="20"/>
          <w:szCs w:val="20"/>
        </w:rPr>
        <w:t>в составе земель сельскохозяйственного назначения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6"/>
        <w:gridCol w:w="3508"/>
      </w:tblGrid>
      <w:tr w:rsidR="00483541" w:rsidRPr="00A376D1" w:rsidTr="00483541">
        <w:trPr>
          <w:tblHeader/>
        </w:trPr>
        <w:tc>
          <w:tcPr>
            <w:tcW w:w="3162" w:type="pct"/>
            <w:tcBorders>
              <w:top w:val="single" w:sz="12" w:space="0" w:color="auto"/>
              <w:left w:val="single" w:sz="12" w:space="0" w:color="auto"/>
              <w:bottom w:val="single" w:sz="12" w:space="0" w:color="auto"/>
              <w:right w:val="single" w:sz="12" w:space="0" w:color="auto"/>
            </w:tcBorders>
            <w:shd w:val="clear" w:color="auto" w:fill="C0C0C0"/>
          </w:tcPr>
          <w:p w:rsidR="00483541" w:rsidRPr="00A376D1" w:rsidRDefault="00483541" w:rsidP="00483541">
            <w:pPr>
              <w:ind w:firstLine="709"/>
              <w:jc w:val="center"/>
              <w:rPr>
                <w:rFonts w:ascii="Arial" w:hAnsi="Arial" w:cs="Arial"/>
                <w:b/>
                <w:sz w:val="20"/>
                <w:szCs w:val="20"/>
              </w:rPr>
            </w:pPr>
            <w:r w:rsidRPr="00A376D1">
              <w:rPr>
                <w:rFonts w:ascii="Arial" w:hAnsi="Arial" w:cs="Arial"/>
                <w:b/>
                <w:sz w:val="20"/>
                <w:szCs w:val="20"/>
              </w:rPr>
              <w:t>Показатели</w:t>
            </w:r>
          </w:p>
        </w:tc>
        <w:tc>
          <w:tcPr>
            <w:tcW w:w="1838" w:type="pct"/>
            <w:tcBorders>
              <w:top w:val="single" w:sz="12" w:space="0" w:color="auto"/>
              <w:left w:val="single" w:sz="12" w:space="0" w:color="auto"/>
              <w:bottom w:val="single" w:sz="12" w:space="0" w:color="auto"/>
              <w:right w:val="single" w:sz="12" w:space="0" w:color="auto"/>
            </w:tcBorders>
            <w:shd w:val="clear" w:color="auto" w:fill="C0C0C0"/>
          </w:tcPr>
          <w:p w:rsidR="00483541" w:rsidRPr="00A376D1" w:rsidRDefault="00483541" w:rsidP="00483541">
            <w:pPr>
              <w:jc w:val="center"/>
              <w:rPr>
                <w:rFonts w:ascii="Arial" w:hAnsi="Arial" w:cs="Arial"/>
                <w:b/>
                <w:sz w:val="20"/>
                <w:szCs w:val="20"/>
              </w:rPr>
            </w:pPr>
            <w:r w:rsidRPr="00A376D1">
              <w:rPr>
                <w:rFonts w:ascii="Arial" w:hAnsi="Arial" w:cs="Arial"/>
                <w:b/>
                <w:sz w:val="20"/>
                <w:szCs w:val="20"/>
              </w:rPr>
              <w:t>на 201</w:t>
            </w:r>
            <w:r>
              <w:rPr>
                <w:rFonts w:ascii="Arial" w:hAnsi="Arial" w:cs="Arial"/>
                <w:b/>
                <w:sz w:val="20"/>
                <w:szCs w:val="20"/>
              </w:rPr>
              <w:t>1</w:t>
            </w:r>
            <w:r w:rsidRPr="00A376D1">
              <w:rPr>
                <w:rFonts w:ascii="Arial" w:hAnsi="Arial" w:cs="Arial"/>
                <w:b/>
                <w:sz w:val="20"/>
                <w:szCs w:val="20"/>
              </w:rPr>
              <w:t xml:space="preserve"> год</w:t>
            </w:r>
          </w:p>
        </w:tc>
      </w:tr>
      <w:tr w:rsidR="00483541" w:rsidRPr="00A376D1" w:rsidTr="00483541">
        <w:trPr>
          <w:tblHeader/>
        </w:trPr>
        <w:tc>
          <w:tcPr>
            <w:tcW w:w="3162" w:type="pct"/>
            <w:tcBorders>
              <w:top w:val="single" w:sz="12" w:space="0" w:color="auto"/>
            </w:tcBorders>
          </w:tcPr>
          <w:p w:rsidR="00483541" w:rsidRPr="00A376D1" w:rsidRDefault="00483541" w:rsidP="00483541">
            <w:pPr>
              <w:rPr>
                <w:rFonts w:ascii="Arial" w:hAnsi="Arial" w:cs="Arial"/>
                <w:b/>
                <w:sz w:val="20"/>
                <w:szCs w:val="20"/>
              </w:rPr>
            </w:pPr>
            <w:r w:rsidRPr="00A376D1">
              <w:rPr>
                <w:rFonts w:ascii="Arial" w:hAnsi="Arial" w:cs="Arial"/>
                <w:b/>
                <w:sz w:val="20"/>
                <w:szCs w:val="20"/>
              </w:rPr>
              <w:t xml:space="preserve">Площадь сельскохозяйственных угодий, </w:t>
            </w:r>
            <w:proofErr w:type="gramStart"/>
            <w:r w:rsidRPr="00A376D1">
              <w:rPr>
                <w:rFonts w:ascii="Arial" w:hAnsi="Arial" w:cs="Arial"/>
                <w:b/>
                <w:sz w:val="20"/>
                <w:szCs w:val="20"/>
              </w:rPr>
              <w:t>га</w:t>
            </w:r>
            <w:proofErr w:type="gramEnd"/>
            <w:r w:rsidRPr="00A376D1">
              <w:rPr>
                <w:rFonts w:ascii="Arial" w:hAnsi="Arial" w:cs="Arial"/>
                <w:b/>
                <w:sz w:val="20"/>
                <w:szCs w:val="20"/>
              </w:rPr>
              <w:t>, всего</w:t>
            </w:r>
          </w:p>
        </w:tc>
        <w:tc>
          <w:tcPr>
            <w:tcW w:w="1838" w:type="pct"/>
            <w:tcBorders>
              <w:top w:val="single" w:sz="12" w:space="0" w:color="auto"/>
            </w:tcBorders>
            <w:vAlign w:val="center"/>
          </w:tcPr>
          <w:p w:rsidR="00483541" w:rsidRPr="00A376D1" w:rsidRDefault="00483541" w:rsidP="00483541">
            <w:pPr>
              <w:jc w:val="center"/>
              <w:rPr>
                <w:rFonts w:ascii="Arial" w:hAnsi="Arial" w:cs="Arial"/>
                <w:b/>
                <w:sz w:val="20"/>
                <w:szCs w:val="20"/>
              </w:rPr>
            </w:pPr>
            <w:r>
              <w:rPr>
                <w:rFonts w:ascii="Arial" w:hAnsi="Arial" w:cs="Arial"/>
                <w:b/>
                <w:sz w:val="20"/>
                <w:szCs w:val="20"/>
              </w:rPr>
              <w:t>95978</w:t>
            </w:r>
          </w:p>
        </w:tc>
      </w:tr>
      <w:tr w:rsidR="00483541" w:rsidRPr="00A376D1" w:rsidTr="00483541">
        <w:tc>
          <w:tcPr>
            <w:tcW w:w="3162" w:type="pct"/>
          </w:tcPr>
          <w:p w:rsidR="00483541" w:rsidRPr="00A376D1" w:rsidRDefault="00483541" w:rsidP="00483541">
            <w:pPr>
              <w:rPr>
                <w:rFonts w:ascii="Arial" w:hAnsi="Arial" w:cs="Arial"/>
                <w:sz w:val="20"/>
                <w:szCs w:val="20"/>
              </w:rPr>
            </w:pPr>
            <w:r w:rsidRPr="00A376D1">
              <w:rPr>
                <w:rFonts w:ascii="Arial" w:hAnsi="Arial" w:cs="Arial"/>
                <w:sz w:val="20"/>
                <w:szCs w:val="20"/>
              </w:rPr>
              <w:t xml:space="preserve">   в том числе:</w:t>
            </w:r>
          </w:p>
        </w:tc>
        <w:tc>
          <w:tcPr>
            <w:tcW w:w="1838" w:type="pct"/>
          </w:tcPr>
          <w:p w:rsidR="00483541" w:rsidRPr="00A376D1" w:rsidRDefault="00483541" w:rsidP="00483541">
            <w:pPr>
              <w:jc w:val="center"/>
              <w:rPr>
                <w:rFonts w:ascii="Arial" w:hAnsi="Arial" w:cs="Arial"/>
                <w:sz w:val="20"/>
                <w:szCs w:val="20"/>
              </w:rPr>
            </w:pPr>
          </w:p>
        </w:tc>
      </w:tr>
      <w:tr w:rsidR="00483541" w:rsidRPr="00A376D1" w:rsidTr="00483541">
        <w:tc>
          <w:tcPr>
            <w:tcW w:w="3162" w:type="pct"/>
          </w:tcPr>
          <w:p w:rsidR="00483541" w:rsidRPr="00A376D1" w:rsidRDefault="00483541" w:rsidP="00483541">
            <w:pPr>
              <w:tabs>
                <w:tab w:val="center" w:pos="2910"/>
              </w:tabs>
              <w:rPr>
                <w:rFonts w:ascii="Arial" w:hAnsi="Arial" w:cs="Arial"/>
                <w:sz w:val="20"/>
                <w:szCs w:val="20"/>
              </w:rPr>
            </w:pPr>
            <w:r w:rsidRPr="00A376D1">
              <w:rPr>
                <w:rFonts w:ascii="Arial" w:hAnsi="Arial" w:cs="Arial"/>
                <w:sz w:val="20"/>
                <w:szCs w:val="20"/>
              </w:rPr>
              <w:t>пашня</w:t>
            </w:r>
          </w:p>
        </w:tc>
        <w:tc>
          <w:tcPr>
            <w:tcW w:w="1838" w:type="pct"/>
            <w:vAlign w:val="center"/>
          </w:tcPr>
          <w:p w:rsidR="00483541" w:rsidRPr="00A376D1" w:rsidRDefault="00483541" w:rsidP="00483541">
            <w:pPr>
              <w:jc w:val="center"/>
              <w:rPr>
                <w:rFonts w:ascii="Arial" w:hAnsi="Arial" w:cs="Arial"/>
                <w:sz w:val="20"/>
                <w:szCs w:val="20"/>
              </w:rPr>
            </w:pPr>
            <w:r>
              <w:rPr>
                <w:rFonts w:ascii="Arial" w:hAnsi="Arial" w:cs="Arial"/>
                <w:sz w:val="20"/>
                <w:szCs w:val="20"/>
              </w:rPr>
              <w:t>5510</w:t>
            </w:r>
          </w:p>
        </w:tc>
      </w:tr>
      <w:tr w:rsidR="00483541" w:rsidRPr="00A376D1" w:rsidTr="00483541">
        <w:tc>
          <w:tcPr>
            <w:tcW w:w="3162" w:type="pct"/>
          </w:tcPr>
          <w:p w:rsidR="00483541" w:rsidRPr="00A376D1" w:rsidRDefault="00483541" w:rsidP="00483541">
            <w:pPr>
              <w:rPr>
                <w:rFonts w:ascii="Arial" w:hAnsi="Arial" w:cs="Arial"/>
                <w:sz w:val="20"/>
                <w:szCs w:val="20"/>
              </w:rPr>
            </w:pPr>
            <w:r w:rsidRPr="00A376D1">
              <w:rPr>
                <w:rFonts w:ascii="Arial" w:hAnsi="Arial" w:cs="Arial"/>
                <w:sz w:val="20"/>
                <w:szCs w:val="20"/>
              </w:rPr>
              <w:t>пастбища</w:t>
            </w:r>
          </w:p>
        </w:tc>
        <w:tc>
          <w:tcPr>
            <w:tcW w:w="1838" w:type="pct"/>
            <w:vAlign w:val="center"/>
          </w:tcPr>
          <w:p w:rsidR="00483541" w:rsidRPr="00A376D1" w:rsidRDefault="00483541" w:rsidP="00483541">
            <w:pPr>
              <w:jc w:val="center"/>
              <w:rPr>
                <w:rFonts w:ascii="Arial" w:hAnsi="Arial" w:cs="Arial"/>
                <w:sz w:val="20"/>
                <w:szCs w:val="20"/>
              </w:rPr>
            </w:pPr>
            <w:r>
              <w:rPr>
                <w:rFonts w:ascii="Arial" w:hAnsi="Arial" w:cs="Arial"/>
                <w:sz w:val="20"/>
                <w:szCs w:val="20"/>
              </w:rPr>
              <w:t>62792</w:t>
            </w:r>
          </w:p>
        </w:tc>
      </w:tr>
      <w:tr w:rsidR="00483541" w:rsidRPr="00A376D1" w:rsidTr="00483541">
        <w:tc>
          <w:tcPr>
            <w:tcW w:w="3162" w:type="pct"/>
          </w:tcPr>
          <w:p w:rsidR="00483541" w:rsidRPr="00A376D1" w:rsidRDefault="00483541" w:rsidP="00483541">
            <w:pPr>
              <w:rPr>
                <w:rFonts w:ascii="Arial" w:hAnsi="Arial" w:cs="Arial"/>
                <w:sz w:val="20"/>
                <w:szCs w:val="20"/>
              </w:rPr>
            </w:pPr>
            <w:r>
              <w:rPr>
                <w:rFonts w:ascii="Arial" w:hAnsi="Arial" w:cs="Arial"/>
                <w:sz w:val="20"/>
                <w:szCs w:val="20"/>
              </w:rPr>
              <w:t>с</w:t>
            </w:r>
            <w:r w:rsidRPr="00A376D1">
              <w:rPr>
                <w:rFonts w:ascii="Arial" w:hAnsi="Arial" w:cs="Arial"/>
                <w:sz w:val="20"/>
                <w:szCs w:val="20"/>
              </w:rPr>
              <w:t>енокосы</w:t>
            </w:r>
          </w:p>
        </w:tc>
        <w:tc>
          <w:tcPr>
            <w:tcW w:w="1838" w:type="pct"/>
            <w:vAlign w:val="center"/>
          </w:tcPr>
          <w:p w:rsidR="00483541" w:rsidRPr="00A376D1" w:rsidRDefault="00483541" w:rsidP="00483541">
            <w:pPr>
              <w:jc w:val="center"/>
              <w:rPr>
                <w:rFonts w:ascii="Arial" w:hAnsi="Arial" w:cs="Arial"/>
                <w:sz w:val="20"/>
                <w:szCs w:val="20"/>
              </w:rPr>
            </w:pPr>
            <w:r>
              <w:rPr>
                <w:rFonts w:ascii="Arial" w:hAnsi="Arial" w:cs="Arial"/>
                <w:sz w:val="20"/>
                <w:szCs w:val="20"/>
              </w:rPr>
              <w:t>27471</w:t>
            </w:r>
          </w:p>
        </w:tc>
      </w:tr>
      <w:tr w:rsidR="00483541" w:rsidRPr="00A376D1" w:rsidTr="00483541">
        <w:tc>
          <w:tcPr>
            <w:tcW w:w="3162" w:type="pct"/>
          </w:tcPr>
          <w:p w:rsidR="00483541" w:rsidRPr="00A376D1" w:rsidRDefault="00483541" w:rsidP="00483541">
            <w:pPr>
              <w:rPr>
                <w:rFonts w:ascii="Arial" w:hAnsi="Arial" w:cs="Arial"/>
                <w:sz w:val="20"/>
                <w:szCs w:val="20"/>
              </w:rPr>
            </w:pPr>
            <w:r>
              <w:rPr>
                <w:rFonts w:ascii="Arial" w:hAnsi="Arial" w:cs="Arial"/>
                <w:sz w:val="20"/>
                <w:szCs w:val="20"/>
              </w:rPr>
              <w:t>многолетние насаждения</w:t>
            </w:r>
          </w:p>
        </w:tc>
        <w:tc>
          <w:tcPr>
            <w:tcW w:w="1838" w:type="pct"/>
            <w:vAlign w:val="center"/>
          </w:tcPr>
          <w:p w:rsidR="00483541" w:rsidRPr="00A376D1" w:rsidRDefault="00483541" w:rsidP="00483541">
            <w:pPr>
              <w:jc w:val="center"/>
              <w:rPr>
                <w:rFonts w:ascii="Arial" w:hAnsi="Arial" w:cs="Arial"/>
                <w:sz w:val="20"/>
                <w:szCs w:val="20"/>
              </w:rPr>
            </w:pPr>
            <w:r>
              <w:rPr>
                <w:rFonts w:ascii="Arial" w:hAnsi="Arial" w:cs="Arial"/>
                <w:sz w:val="20"/>
                <w:szCs w:val="20"/>
              </w:rPr>
              <w:t>205</w:t>
            </w:r>
          </w:p>
        </w:tc>
      </w:tr>
    </w:tbl>
    <w:p w:rsidR="00483541" w:rsidRDefault="00483541" w:rsidP="00483541">
      <w:pPr>
        <w:ind w:firstLine="709"/>
        <w:jc w:val="right"/>
        <w:rPr>
          <w:rFonts w:ascii="Arial" w:hAnsi="Arial" w:cs="Arial"/>
          <w:b/>
          <w:i/>
          <w:sz w:val="20"/>
          <w:szCs w:val="20"/>
        </w:rPr>
      </w:pPr>
    </w:p>
    <w:p w:rsidR="00483541" w:rsidRPr="00A376D1" w:rsidRDefault="00915A3D" w:rsidP="00483541">
      <w:pPr>
        <w:ind w:firstLine="709"/>
        <w:jc w:val="right"/>
        <w:rPr>
          <w:rFonts w:ascii="Arial" w:hAnsi="Arial" w:cs="Arial"/>
          <w:b/>
          <w:i/>
          <w:sz w:val="20"/>
          <w:szCs w:val="20"/>
        </w:rPr>
      </w:pPr>
      <w:r>
        <w:rPr>
          <w:rFonts w:ascii="Arial" w:hAnsi="Arial" w:cs="Arial"/>
          <w:b/>
          <w:i/>
          <w:sz w:val="20"/>
          <w:szCs w:val="20"/>
        </w:rPr>
        <w:br w:type="page"/>
      </w:r>
      <w:r w:rsidR="00483541" w:rsidRPr="00F70B24">
        <w:rPr>
          <w:rFonts w:ascii="Arial" w:hAnsi="Arial" w:cs="Arial"/>
          <w:b/>
          <w:i/>
          <w:sz w:val="20"/>
          <w:szCs w:val="20"/>
        </w:rPr>
        <w:lastRenderedPageBreak/>
        <w:t>Рис. 4.4.</w:t>
      </w:r>
      <w:r w:rsidR="00F70B24" w:rsidRPr="00F70B24">
        <w:rPr>
          <w:rFonts w:ascii="Arial" w:hAnsi="Arial" w:cs="Arial"/>
          <w:b/>
          <w:i/>
          <w:sz w:val="20"/>
          <w:szCs w:val="20"/>
        </w:rPr>
        <w:t>3</w:t>
      </w:r>
      <w:r w:rsidR="00483541" w:rsidRPr="00F70B24">
        <w:rPr>
          <w:rFonts w:ascii="Arial" w:hAnsi="Arial" w:cs="Arial"/>
          <w:b/>
          <w:i/>
          <w:sz w:val="20"/>
          <w:szCs w:val="20"/>
        </w:rPr>
        <w:t>.</w:t>
      </w:r>
    </w:p>
    <w:p w:rsidR="00483541" w:rsidRDefault="00483541" w:rsidP="00483541">
      <w:pPr>
        <w:ind w:firstLine="709"/>
        <w:jc w:val="right"/>
        <w:rPr>
          <w:rFonts w:ascii="Arial" w:hAnsi="Arial" w:cs="Arial"/>
          <w:b/>
          <w:i/>
          <w:sz w:val="20"/>
          <w:szCs w:val="20"/>
        </w:rPr>
      </w:pPr>
      <w:r w:rsidRPr="00A376D1">
        <w:rPr>
          <w:rFonts w:ascii="Arial" w:hAnsi="Arial" w:cs="Arial"/>
          <w:b/>
          <w:i/>
          <w:sz w:val="20"/>
          <w:szCs w:val="20"/>
        </w:rPr>
        <w:t xml:space="preserve">Использование </w:t>
      </w:r>
      <w:r>
        <w:rPr>
          <w:rFonts w:ascii="Arial" w:hAnsi="Arial" w:cs="Arial"/>
          <w:b/>
          <w:i/>
          <w:sz w:val="20"/>
          <w:szCs w:val="20"/>
        </w:rPr>
        <w:t>сельскохозяйственных угодий</w:t>
      </w:r>
    </w:p>
    <w:p w:rsidR="00483541" w:rsidRPr="00A376D1" w:rsidRDefault="00483541" w:rsidP="00483541">
      <w:pPr>
        <w:ind w:firstLine="709"/>
        <w:jc w:val="right"/>
        <w:rPr>
          <w:rFonts w:ascii="Arial" w:hAnsi="Arial" w:cs="Arial"/>
          <w:b/>
          <w:i/>
          <w:sz w:val="20"/>
          <w:szCs w:val="20"/>
        </w:rPr>
      </w:pPr>
      <w:r>
        <w:rPr>
          <w:rFonts w:ascii="Arial" w:hAnsi="Arial" w:cs="Arial"/>
          <w:b/>
          <w:i/>
          <w:sz w:val="20"/>
          <w:szCs w:val="20"/>
        </w:rPr>
        <w:t xml:space="preserve">в составе </w:t>
      </w:r>
      <w:r w:rsidRPr="00A376D1">
        <w:rPr>
          <w:rFonts w:ascii="Arial" w:hAnsi="Arial" w:cs="Arial"/>
          <w:b/>
          <w:i/>
          <w:sz w:val="20"/>
          <w:szCs w:val="20"/>
        </w:rPr>
        <w:t>земель сельскохозяйственного назначения</w:t>
      </w:r>
    </w:p>
    <w:p w:rsidR="00915A3D" w:rsidRDefault="00511011" w:rsidP="00915A3D">
      <w:pPr>
        <w:widowControl w:val="0"/>
        <w:suppressAutoHyphens/>
        <w:spacing w:before="120" w:after="120"/>
        <w:jc w:val="both"/>
      </w:pPr>
      <w:r>
        <w:rPr>
          <w:noProof/>
        </w:rPr>
        <w:drawing>
          <wp:inline distT="0" distB="0" distL="0" distR="0">
            <wp:extent cx="5629275" cy="2781300"/>
            <wp:effectExtent l="0" t="0" r="0" b="0"/>
            <wp:docPr id="72" name="Объект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83541" w:rsidRPr="00A4059C" w:rsidRDefault="00483541" w:rsidP="00915A3D">
      <w:pPr>
        <w:widowControl w:val="0"/>
        <w:suppressAutoHyphens/>
        <w:spacing w:before="100" w:after="100"/>
        <w:ind w:firstLine="851"/>
        <w:jc w:val="both"/>
      </w:pPr>
      <w:r w:rsidRPr="000B1545">
        <w:rPr>
          <w:sz w:val="26"/>
          <w:szCs w:val="26"/>
        </w:rPr>
        <w:t>Преобладающим видом сельскохозяйственных угодий являются пастбища – они занимают более 65% сельскохозяйственных угодий. Второй по площади вид сельхозугодий - сенокосы (28,62%). Соответственно, в Малокарачаевском районе основной отраслью сельского хозяйства является животноводство.</w:t>
      </w:r>
      <w:r>
        <w:t xml:space="preserve"> </w:t>
      </w:r>
    </w:p>
    <w:p w:rsidR="00483541" w:rsidRPr="00A4059C" w:rsidRDefault="00483541" w:rsidP="00915A3D">
      <w:pPr>
        <w:widowControl w:val="0"/>
        <w:suppressAutoHyphens/>
        <w:spacing w:before="100" w:after="100"/>
        <w:ind w:firstLine="851"/>
        <w:jc w:val="both"/>
        <w:rPr>
          <w:sz w:val="26"/>
          <w:szCs w:val="26"/>
        </w:rPr>
      </w:pPr>
      <w:r w:rsidRPr="00A4059C">
        <w:rPr>
          <w:sz w:val="26"/>
          <w:szCs w:val="26"/>
        </w:rPr>
        <w:t xml:space="preserve">Пашня является наиболее важным видом сельскохозяйственных угодий. К ней относятся земли, систематически обрабатываемые и используемые под посевы сельскохозяйственных культур. Пашня </w:t>
      </w:r>
      <w:r>
        <w:rPr>
          <w:sz w:val="26"/>
          <w:szCs w:val="26"/>
        </w:rPr>
        <w:t xml:space="preserve">в Малокарачаевском районе </w:t>
      </w:r>
      <w:r w:rsidRPr="00A4059C">
        <w:rPr>
          <w:sz w:val="26"/>
          <w:szCs w:val="26"/>
        </w:rPr>
        <w:t>составляет всего 5,74% сельхозугодий, многолетние насаждения – менее 0,5%.</w:t>
      </w:r>
    </w:p>
    <w:p w:rsidR="00483541" w:rsidRPr="00A376D1" w:rsidRDefault="00483541" w:rsidP="00915A3D">
      <w:pPr>
        <w:widowControl w:val="0"/>
        <w:suppressAutoHyphens/>
        <w:spacing w:before="100" w:after="100"/>
        <w:ind w:firstLine="851"/>
        <w:jc w:val="both"/>
        <w:rPr>
          <w:color w:val="000000"/>
          <w:sz w:val="26"/>
          <w:szCs w:val="26"/>
        </w:rPr>
      </w:pPr>
      <w:r w:rsidRPr="00A376D1">
        <w:rPr>
          <w:color w:val="000000"/>
          <w:sz w:val="26"/>
          <w:szCs w:val="26"/>
        </w:rPr>
        <w:t>Основными пользователями сельскохозяйственных угодий являются сельскохозяйственные предприятия, организации, а также граждане, занимающиеся производством сельскохозяйственной продукции.</w:t>
      </w:r>
    </w:p>
    <w:p w:rsidR="00483541" w:rsidRPr="0078754D" w:rsidRDefault="00483541" w:rsidP="00915A3D">
      <w:pPr>
        <w:widowControl w:val="0"/>
        <w:suppressAutoHyphens/>
        <w:spacing w:before="100" w:after="100"/>
        <w:ind w:firstLine="851"/>
        <w:jc w:val="both"/>
        <w:rPr>
          <w:b/>
          <w:color w:val="000000"/>
          <w:sz w:val="26"/>
          <w:szCs w:val="26"/>
        </w:rPr>
      </w:pPr>
      <w:r w:rsidRPr="00750FDB">
        <w:rPr>
          <w:b/>
          <w:color w:val="000000"/>
          <w:sz w:val="26"/>
          <w:szCs w:val="26"/>
        </w:rPr>
        <w:t>Земли населённых пунктов.</w:t>
      </w:r>
    </w:p>
    <w:p w:rsidR="00483541" w:rsidRPr="0078754D" w:rsidRDefault="00483541" w:rsidP="00915A3D">
      <w:pPr>
        <w:widowControl w:val="0"/>
        <w:suppressAutoHyphens/>
        <w:spacing w:before="100" w:after="100"/>
        <w:ind w:firstLine="851"/>
        <w:jc w:val="both"/>
        <w:rPr>
          <w:color w:val="000000"/>
          <w:sz w:val="26"/>
          <w:szCs w:val="26"/>
        </w:rPr>
      </w:pPr>
      <w:r w:rsidRPr="0078754D">
        <w:rPr>
          <w:color w:val="000000"/>
          <w:sz w:val="26"/>
          <w:szCs w:val="26"/>
        </w:rPr>
        <w:t xml:space="preserve">В </w:t>
      </w:r>
      <w:proofErr w:type="gramStart"/>
      <w:r w:rsidRPr="0078754D">
        <w:rPr>
          <w:color w:val="000000"/>
          <w:sz w:val="26"/>
          <w:szCs w:val="26"/>
        </w:rPr>
        <w:t>соответствии</w:t>
      </w:r>
      <w:proofErr w:type="gramEnd"/>
      <w:r w:rsidRPr="0078754D">
        <w:rPr>
          <w:color w:val="000000"/>
          <w:sz w:val="26"/>
          <w:szCs w:val="26"/>
        </w:rPr>
        <w:t xml:space="preserve"> с действующим законодательством землями населённых пунктов признаются земли, используемые и предназначенные для застройки и развития населенных пунктов и отделенные их границей от земель других категорий. </w:t>
      </w:r>
    </w:p>
    <w:p w:rsidR="00483541" w:rsidRPr="0078754D" w:rsidRDefault="00483541" w:rsidP="00915A3D">
      <w:pPr>
        <w:widowControl w:val="0"/>
        <w:suppressAutoHyphens/>
        <w:spacing w:before="100" w:after="100"/>
        <w:ind w:firstLine="851"/>
        <w:jc w:val="both"/>
        <w:rPr>
          <w:color w:val="000000"/>
          <w:sz w:val="26"/>
          <w:szCs w:val="26"/>
        </w:rPr>
      </w:pPr>
      <w:r w:rsidRPr="0078754D">
        <w:rPr>
          <w:color w:val="000000"/>
          <w:sz w:val="26"/>
          <w:szCs w:val="26"/>
        </w:rPr>
        <w:t xml:space="preserve">Площадь земель, отнесенных к данной категории, по </w:t>
      </w:r>
      <w:r>
        <w:rPr>
          <w:color w:val="000000"/>
          <w:sz w:val="26"/>
          <w:szCs w:val="26"/>
        </w:rPr>
        <w:t>Малокарачаев</w:t>
      </w:r>
      <w:r w:rsidRPr="0078754D">
        <w:rPr>
          <w:color w:val="000000"/>
          <w:sz w:val="26"/>
          <w:szCs w:val="26"/>
        </w:rPr>
        <w:t xml:space="preserve">скому району составила </w:t>
      </w:r>
      <w:r>
        <w:rPr>
          <w:color w:val="000000"/>
          <w:sz w:val="26"/>
          <w:szCs w:val="26"/>
        </w:rPr>
        <w:t>3572</w:t>
      </w:r>
      <w:r w:rsidRPr="0078754D">
        <w:rPr>
          <w:color w:val="000000"/>
          <w:sz w:val="26"/>
          <w:szCs w:val="26"/>
        </w:rPr>
        <w:t xml:space="preserve"> га или </w:t>
      </w:r>
      <w:r>
        <w:rPr>
          <w:color w:val="000000"/>
          <w:sz w:val="26"/>
          <w:szCs w:val="26"/>
        </w:rPr>
        <w:t>2,62</w:t>
      </w:r>
      <w:r w:rsidRPr="0078754D">
        <w:rPr>
          <w:color w:val="000000"/>
          <w:sz w:val="26"/>
          <w:szCs w:val="26"/>
        </w:rPr>
        <w:t>% земельного фонда</w:t>
      </w:r>
      <w:r>
        <w:rPr>
          <w:color w:val="000000"/>
          <w:sz w:val="26"/>
          <w:szCs w:val="26"/>
        </w:rPr>
        <w:t xml:space="preserve"> района</w:t>
      </w:r>
      <w:r w:rsidRPr="0078754D">
        <w:rPr>
          <w:color w:val="000000"/>
          <w:sz w:val="26"/>
          <w:szCs w:val="26"/>
        </w:rPr>
        <w:t>.</w:t>
      </w:r>
    </w:p>
    <w:p w:rsidR="00483541" w:rsidRPr="0078754D" w:rsidRDefault="00483541" w:rsidP="00915A3D">
      <w:pPr>
        <w:widowControl w:val="0"/>
        <w:suppressAutoHyphens/>
        <w:spacing w:before="100" w:after="100"/>
        <w:ind w:firstLine="851"/>
        <w:jc w:val="both"/>
        <w:rPr>
          <w:color w:val="000000"/>
          <w:sz w:val="26"/>
          <w:szCs w:val="26"/>
        </w:rPr>
      </w:pPr>
      <w:r w:rsidRPr="0078754D">
        <w:rPr>
          <w:color w:val="000000"/>
          <w:sz w:val="26"/>
          <w:szCs w:val="26"/>
        </w:rPr>
        <w:t>В состав земель, относимых к категории земель населённых пунктов, входят как сельскохозяйственные, так и несельскохозяйственные угодья. Из несельскохозяйственных угодий наиболее значительные площади в структуре земель населённых пунктов заняты дорогами и застройкой.</w:t>
      </w:r>
    </w:p>
    <w:p w:rsidR="00483541" w:rsidRPr="00910B52" w:rsidRDefault="002E606D" w:rsidP="00915A3D">
      <w:pPr>
        <w:spacing w:before="100" w:after="100"/>
        <w:ind w:firstLine="720"/>
        <w:jc w:val="both"/>
        <w:rPr>
          <w:b/>
          <w:sz w:val="26"/>
          <w:szCs w:val="26"/>
        </w:rPr>
      </w:pPr>
      <w:r>
        <w:rPr>
          <w:b/>
          <w:sz w:val="26"/>
          <w:szCs w:val="26"/>
        </w:rPr>
        <w:br w:type="page"/>
      </w:r>
      <w:proofErr w:type="gramStart"/>
      <w:r w:rsidR="00483541" w:rsidRPr="00910B52">
        <w:rPr>
          <w:b/>
          <w:sz w:val="26"/>
          <w:szCs w:val="26"/>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roofErr w:type="gramEnd"/>
    </w:p>
    <w:p w:rsidR="00483541" w:rsidRPr="00910B52" w:rsidRDefault="00483541" w:rsidP="00915A3D">
      <w:pPr>
        <w:widowControl w:val="0"/>
        <w:suppressAutoHyphens/>
        <w:spacing w:before="100" w:after="100"/>
        <w:ind w:firstLine="851"/>
        <w:jc w:val="both"/>
        <w:rPr>
          <w:color w:val="000000"/>
          <w:sz w:val="26"/>
          <w:szCs w:val="26"/>
        </w:rPr>
      </w:pPr>
      <w:r w:rsidRPr="00910B52">
        <w:rPr>
          <w:color w:val="000000"/>
          <w:sz w:val="26"/>
          <w:szCs w:val="26"/>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населённых пунктов.</w:t>
      </w:r>
    </w:p>
    <w:p w:rsidR="00483541" w:rsidRPr="00910B52" w:rsidRDefault="00483541" w:rsidP="00915A3D">
      <w:pPr>
        <w:widowControl w:val="0"/>
        <w:suppressAutoHyphens/>
        <w:spacing w:before="100" w:after="100"/>
        <w:ind w:firstLine="851"/>
        <w:jc w:val="both"/>
        <w:rPr>
          <w:color w:val="000000"/>
          <w:sz w:val="26"/>
          <w:szCs w:val="26"/>
        </w:rPr>
      </w:pPr>
      <w:r w:rsidRPr="00910B52">
        <w:rPr>
          <w:color w:val="000000"/>
          <w:sz w:val="26"/>
          <w:szCs w:val="26"/>
        </w:rPr>
        <w:t xml:space="preserve">В </w:t>
      </w:r>
      <w:r>
        <w:rPr>
          <w:color w:val="000000"/>
          <w:sz w:val="26"/>
          <w:szCs w:val="26"/>
        </w:rPr>
        <w:t>Малокарачаев</w:t>
      </w:r>
      <w:r w:rsidRPr="00910B52">
        <w:rPr>
          <w:color w:val="000000"/>
          <w:sz w:val="26"/>
          <w:szCs w:val="26"/>
        </w:rPr>
        <w:t xml:space="preserve">ском </w:t>
      </w:r>
      <w:proofErr w:type="gramStart"/>
      <w:r w:rsidRPr="00910B52">
        <w:rPr>
          <w:color w:val="000000"/>
          <w:sz w:val="26"/>
          <w:szCs w:val="26"/>
        </w:rPr>
        <w:t>районе</w:t>
      </w:r>
      <w:proofErr w:type="gramEnd"/>
      <w:r w:rsidRPr="00910B52">
        <w:rPr>
          <w:color w:val="000000"/>
          <w:sz w:val="26"/>
          <w:szCs w:val="26"/>
        </w:rPr>
        <w:t xml:space="preserve"> к данной категории отнесено </w:t>
      </w:r>
      <w:r>
        <w:rPr>
          <w:color w:val="000000"/>
          <w:sz w:val="26"/>
          <w:szCs w:val="26"/>
        </w:rPr>
        <w:t>530</w:t>
      </w:r>
      <w:r w:rsidRPr="00910B52">
        <w:rPr>
          <w:color w:val="000000"/>
          <w:sz w:val="26"/>
          <w:szCs w:val="26"/>
        </w:rPr>
        <w:t xml:space="preserve"> га, что составляет </w:t>
      </w:r>
      <w:r>
        <w:rPr>
          <w:color w:val="000000"/>
          <w:sz w:val="26"/>
          <w:szCs w:val="26"/>
        </w:rPr>
        <w:t>0,39%</w:t>
      </w:r>
      <w:r w:rsidRPr="00910B52">
        <w:rPr>
          <w:color w:val="000000"/>
          <w:sz w:val="26"/>
          <w:szCs w:val="26"/>
        </w:rPr>
        <w:t xml:space="preserve"> всей территории.</w:t>
      </w:r>
    </w:p>
    <w:p w:rsidR="00483541" w:rsidRPr="00910B52" w:rsidRDefault="00483541" w:rsidP="00915A3D">
      <w:pPr>
        <w:widowControl w:val="0"/>
        <w:suppressAutoHyphens/>
        <w:spacing w:before="100" w:after="100"/>
        <w:ind w:firstLine="851"/>
        <w:jc w:val="both"/>
        <w:rPr>
          <w:b/>
          <w:color w:val="000000"/>
          <w:sz w:val="26"/>
          <w:szCs w:val="26"/>
        </w:rPr>
      </w:pPr>
      <w:r w:rsidRPr="00910B52">
        <w:rPr>
          <w:b/>
          <w:color w:val="000000"/>
          <w:sz w:val="26"/>
          <w:szCs w:val="26"/>
        </w:rPr>
        <w:t>Земли особо охраняемых территорий и объектов.</w:t>
      </w:r>
    </w:p>
    <w:p w:rsidR="00483541" w:rsidRDefault="00483541" w:rsidP="00915A3D">
      <w:pPr>
        <w:widowControl w:val="0"/>
        <w:suppressAutoHyphens/>
        <w:spacing w:before="100" w:after="100"/>
        <w:ind w:firstLine="851"/>
        <w:jc w:val="both"/>
        <w:rPr>
          <w:color w:val="000000"/>
          <w:sz w:val="26"/>
          <w:szCs w:val="26"/>
        </w:rPr>
      </w:pPr>
      <w:r w:rsidRPr="00910B52">
        <w:rPr>
          <w:color w:val="000000"/>
          <w:sz w:val="26"/>
          <w:szCs w:val="26"/>
        </w:rPr>
        <w:t>Земли указанной категории на территории района отсутствуют, несмотря на наличие в границах района особо охраняемых природных территорий (ООПТ)</w:t>
      </w:r>
      <w:r>
        <w:rPr>
          <w:color w:val="000000"/>
          <w:sz w:val="26"/>
          <w:szCs w:val="26"/>
        </w:rPr>
        <w:t>: государственного заказника «Хасаутский» и второго экологического подрайона особо охраняемого эколого-курортного региона РФ Кавказские Минеральные Воды.</w:t>
      </w:r>
    </w:p>
    <w:p w:rsidR="00483541" w:rsidRPr="00910B52" w:rsidRDefault="00483541" w:rsidP="00915A3D">
      <w:pPr>
        <w:widowControl w:val="0"/>
        <w:suppressAutoHyphens/>
        <w:spacing w:before="100" w:after="100"/>
        <w:ind w:firstLine="851"/>
        <w:jc w:val="both"/>
        <w:rPr>
          <w:color w:val="000000"/>
          <w:sz w:val="26"/>
          <w:szCs w:val="26"/>
        </w:rPr>
      </w:pPr>
      <w:r w:rsidRPr="00910B52">
        <w:rPr>
          <w:color w:val="000000"/>
          <w:sz w:val="26"/>
          <w:szCs w:val="26"/>
        </w:rPr>
        <w:t xml:space="preserve">ООПТ </w:t>
      </w:r>
      <w:proofErr w:type="gramStart"/>
      <w:r w:rsidRPr="00910B52">
        <w:rPr>
          <w:color w:val="000000"/>
          <w:sz w:val="26"/>
          <w:szCs w:val="26"/>
        </w:rPr>
        <w:t>расположены</w:t>
      </w:r>
      <w:proofErr w:type="gramEnd"/>
      <w:r w:rsidRPr="00910B52">
        <w:rPr>
          <w:color w:val="000000"/>
          <w:sz w:val="26"/>
          <w:szCs w:val="26"/>
        </w:rPr>
        <w:t xml:space="preserve"> на землях иных категорий. В расчетный срок проекта возможен перевод в земли особо охраняемых природных территорий земельных участков, занятых </w:t>
      </w:r>
      <w:proofErr w:type="gramStart"/>
      <w:r w:rsidRPr="00910B52">
        <w:rPr>
          <w:color w:val="000000"/>
          <w:sz w:val="26"/>
          <w:szCs w:val="26"/>
        </w:rPr>
        <w:t>существующими</w:t>
      </w:r>
      <w:proofErr w:type="gramEnd"/>
      <w:r w:rsidRPr="00910B52">
        <w:rPr>
          <w:color w:val="000000"/>
          <w:sz w:val="26"/>
          <w:szCs w:val="26"/>
        </w:rPr>
        <w:t xml:space="preserve"> ООПТ, а также земельных участков, планируемых для размещения части объектов рекреационного назначения.</w:t>
      </w:r>
    </w:p>
    <w:p w:rsidR="00483541" w:rsidRPr="00910B52" w:rsidRDefault="00483541" w:rsidP="00915A3D">
      <w:pPr>
        <w:widowControl w:val="0"/>
        <w:suppressAutoHyphens/>
        <w:spacing w:before="100" w:after="100"/>
        <w:ind w:firstLine="851"/>
        <w:jc w:val="both"/>
        <w:rPr>
          <w:b/>
          <w:color w:val="000000"/>
          <w:sz w:val="26"/>
          <w:szCs w:val="26"/>
        </w:rPr>
      </w:pPr>
      <w:r w:rsidRPr="00910B52">
        <w:rPr>
          <w:b/>
          <w:color w:val="000000"/>
          <w:sz w:val="26"/>
          <w:szCs w:val="26"/>
        </w:rPr>
        <w:t>Земли лесного фонда.</w:t>
      </w:r>
    </w:p>
    <w:p w:rsidR="00483541" w:rsidRPr="00910B52" w:rsidRDefault="00483541" w:rsidP="00915A3D">
      <w:pPr>
        <w:widowControl w:val="0"/>
        <w:suppressAutoHyphens/>
        <w:spacing w:before="100" w:after="100"/>
        <w:ind w:firstLine="851"/>
        <w:jc w:val="both"/>
        <w:rPr>
          <w:color w:val="000000"/>
          <w:sz w:val="26"/>
          <w:szCs w:val="26"/>
        </w:rPr>
      </w:pPr>
      <w:r w:rsidRPr="00910B52">
        <w:rPr>
          <w:color w:val="000000"/>
          <w:sz w:val="26"/>
          <w:szCs w:val="26"/>
        </w:rPr>
        <w:t xml:space="preserve">В </w:t>
      </w:r>
      <w:proofErr w:type="gramStart"/>
      <w:r w:rsidRPr="00910B52">
        <w:rPr>
          <w:color w:val="000000"/>
          <w:sz w:val="26"/>
          <w:szCs w:val="26"/>
        </w:rPr>
        <w:t>соответствии</w:t>
      </w:r>
      <w:proofErr w:type="gramEnd"/>
      <w:r w:rsidRPr="00910B52">
        <w:rPr>
          <w:color w:val="000000"/>
          <w:sz w:val="26"/>
          <w:szCs w:val="26"/>
        </w:rPr>
        <w:t xml:space="preserve"> с Лесным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т.п.). К </w:t>
      </w:r>
      <w:proofErr w:type="gramStart"/>
      <w:r w:rsidRPr="00910B52">
        <w:rPr>
          <w:color w:val="000000"/>
          <w:sz w:val="26"/>
          <w:szCs w:val="26"/>
        </w:rPr>
        <w:t>нелесным</w:t>
      </w:r>
      <w:proofErr w:type="gramEnd"/>
      <w:r w:rsidRPr="00910B52">
        <w:rPr>
          <w:color w:val="000000"/>
          <w:sz w:val="26"/>
          <w:szCs w:val="26"/>
        </w:rPr>
        <w:t xml:space="preserve"> отнесены земли, предназначенные для обслуживания лесного хозяйства (просеки, дороги и др.).</w:t>
      </w:r>
    </w:p>
    <w:p w:rsidR="00483541" w:rsidRPr="00910B52" w:rsidRDefault="00483541" w:rsidP="00915A3D">
      <w:pPr>
        <w:widowControl w:val="0"/>
        <w:suppressAutoHyphens/>
        <w:spacing w:before="100" w:after="100"/>
        <w:ind w:firstLine="851"/>
        <w:jc w:val="both"/>
        <w:rPr>
          <w:color w:val="000000"/>
          <w:sz w:val="26"/>
          <w:szCs w:val="26"/>
        </w:rPr>
      </w:pPr>
      <w:r w:rsidRPr="00910B52">
        <w:rPr>
          <w:color w:val="000000"/>
          <w:sz w:val="26"/>
          <w:szCs w:val="26"/>
        </w:rPr>
        <w:t xml:space="preserve">В </w:t>
      </w:r>
      <w:r>
        <w:rPr>
          <w:color w:val="000000"/>
          <w:sz w:val="26"/>
          <w:szCs w:val="26"/>
        </w:rPr>
        <w:t>Малокарачаев</w:t>
      </w:r>
      <w:r w:rsidRPr="00910B52">
        <w:rPr>
          <w:color w:val="000000"/>
          <w:sz w:val="26"/>
          <w:szCs w:val="26"/>
        </w:rPr>
        <w:t xml:space="preserve">ском </w:t>
      </w:r>
      <w:proofErr w:type="gramStart"/>
      <w:r w:rsidRPr="00910B52">
        <w:rPr>
          <w:color w:val="000000"/>
          <w:sz w:val="26"/>
          <w:szCs w:val="26"/>
        </w:rPr>
        <w:t>районе</w:t>
      </w:r>
      <w:proofErr w:type="gramEnd"/>
      <w:r w:rsidRPr="00910B52">
        <w:rPr>
          <w:color w:val="000000"/>
          <w:sz w:val="26"/>
          <w:szCs w:val="26"/>
        </w:rPr>
        <w:t xml:space="preserve"> к данной категории отнесено </w:t>
      </w:r>
      <w:r>
        <w:rPr>
          <w:color w:val="000000"/>
          <w:sz w:val="26"/>
          <w:szCs w:val="26"/>
        </w:rPr>
        <w:t>12095</w:t>
      </w:r>
      <w:r w:rsidRPr="00910B52">
        <w:rPr>
          <w:color w:val="000000"/>
          <w:sz w:val="26"/>
          <w:szCs w:val="26"/>
        </w:rPr>
        <w:t xml:space="preserve"> га, что составляет </w:t>
      </w:r>
      <w:r>
        <w:rPr>
          <w:color w:val="000000"/>
          <w:sz w:val="26"/>
          <w:szCs w:val="26"/>
        </w:rPr>
        <w:t>8,86</w:t>
      </w:r>
      <w:r w:rsidRPr="00910B52">
        <w:rPr>
          <w:color w:val="000000"/>
          <w:sz w:val="26"/>
          <w:szCs w:val="26"/>
        </w:rPr>
        <w:t>% территории</w:t>
      </w:r>
      <w:r>
        <w:rPr>
          <w:color w:val="000000"/>
          <w:sz w:val="26"/>
          <w:szCs w:val="26"/>
        </w:rPr>
        <w:t xml:space="preserve"> района</w:t>
      </w:r>
      <w:r w:rsidRPr="00910B52">
        <w:rPr>
          <w:color w:val="000000"/>
          <w:sz w:val="26"/>
          <w:szCs w:val="26"/>
        </w:rPr>
        <w:t xml:space="preserve">. </w:t>
      </w:r>
    </w:p>
    <w:p w:rsidR="00483541" w:rsidRPr="00910B52" w:rsidRDefault="00483541" w:rsidP="00915A3D">
      <w:pPr>
        <w:widowControl w:val="0"/>
        <w:suppressAutoHyphens/>
        <w:spacing w:before="100" w:after="100"/>
        <w:ind w:firstLine="851"/>
        <w:jc w:val="both"/>
        <w:rPr>
          <w:b/>
          <w:color w:val="000000"/>
          <w:sz w:val="26"/>
          <w:szCs w:val="26"/>
        </w:rPr>
      </w:pPr>
      <w:r w:rsidRPr="00910B52">
        <w:rPr>
          <w:b/>
          <w:color w:val="000000"/>
          <w:sz w:val="26"/>
          <w:szCs w:val="26"/>
        </w:rPr>
        <w:t>Земли водного фонда.</w:t>
      </w:r>
    </w:p>
    <w:p w:rsidR="00483541" w:rsidRDefault="00483541" w:rsidP="00915A3D">
      <w:pPr>
        <w:widowControl w:val="0"/>
        <w:suppressAutoHyphens/>
        <w:spacing w:before="100" w:after="100"/>
        <w:ind w:firstLine="851"/>
        <w:jc w:val="both"/>
        <w:rPr>
          <w:color w:val="000000"/>
          <w:sz w:val="26"/>
          <w:szCs w:val="26"/>
        </w:rPr>
      </w:pPr>
      <w:r w:rsidRPr="00910B52">
        <w:rPr>
          <w:color w:val="000000"/>
          <w:sz w:val="26"/>
          <w:szCs w:val="26"/>
        </w:rPr>
        <w:t>Земельным кодексом Российской Федерации установлено, что к землям водного фонда относятся земли, занятые водными объектами, земли водоохранных зон водных объектов,  а также земли, выделяемые для установления полос отвода и зон охраны водозаборов, гидротехнических сооружений и иных водохозяйственных сооружений, объектов. К этой категории относят прилегающие к водным объектам земельные участки, предназначенные для обслуживания водохозяйственных сооружений и обеспечивающие нормальную эксплуатацию и охрану водных объектов.</w:t>
      </w:r>
    </w:p>
    <w:p w:rsidR="00483541" w:rsidRPr="0044779A" w:rsidRDefault="00483541" w:rsidP="00915A3D">
      <w:pPr>
        <w:pStyle w:val="16"/>
        <w:spacing w:before="100" w:after="100"/>
        <w:ind w:firstLine="851"/>
        <w:jc w:val="both"/>
        <w:rPr>
          <w:rFonts w:ascii="Times New Roman" w:hAnsi="Times New Roman"/>
          <w:sz w:val="26"/>
          <w:szCs w:val="26"/>
        </w:rPr>
      </w:pPr>
      <w:r w:rsidRPr="00FD47A0">
        <w:rPr>
          <w:rFonts w:ascii="Times New Roman" w:hAnsi="Times New Roman"/>
          <w:color w:val="000000"/>
          <w:sz w:val="26"/>
          <w:szCs w:val="26"/>
        </w:rPr>
        <w:t xml:space="preserve">В Малокарачаевском </w:t>
      </w:r>
      <w:proofErr w:type="gramStart"/>
      <w:r w:rsidRPr="00FD47A0">
        <w:rPr>
          <w:rFonts w:ascii="Times New Roman" w:hAnsi="Times New Roman"/>
          <w:color w:val="000000"/>
          <w:sz w:val="26"/>
          <w:szCs w:val="26"/>
        </w:rPr>
        <w:t>районе</w:t>
      </w:r>
      <w:proofErr w:type="gramEnd"/>
      <w:r w:rsidRPr="0044779A">
        <w:rPr>
          <w:rFonts w:ascii="Times New Roman" w:hAnsi="Times New Roman"/>
          <w:sz w:val="26"/>
          <w:szCs w:val="26"/>
        </w:rPr>
        <w:t xml:space="preserve"> к данной категории отнесено </w:t>
      </w:r>
      <w:r>
        <w:rPr>
          <w:rFonts w:ascii="Times New Roman" w:hAnsi="Times New Roman"/>
          <w:sz w:val="26"/>
          <w:szCs w:val="26"/>
        </w:rPr>
        <w:t>239</w:t>
      </w:r>
      <w:r w:rsidRPr="0044779A">
        <w:rPr>
          <w:rFonts w:ascii="Times New Roman" w:hAnsi="Times New Roman"/>
          <w:sz w:val="26"/>
          <w:szCs w:val="26"/>
        </w:rPr>
        <w:t xml:space="preserve"> га, что составляет </w:t>
      </w:r>
      <w:r>
        <w:rPr>
          <w:rFonts w:ascii="Times New Roman" w:hAnsi="Times New Roman"/>
          <w:sz w:val="26"/>
          <w:szCs w:val="26"/>
        </w:rPr>
        <w:t xml:space="preserve">всего </w:t>
      </w:r>
      <w:r w:rsidRPr="0044779A">
        <w:rPr>
          <w:rFonts w:ascii="Times New Roman" w:hAnsi="Times New Roman"/>
          <w:sz w:val="26"/>
          <w:szCs w:val="26"/>
        </w:rPr>
        <w:t>0,</w:t>
      </w:r>
      <w:r>
        <w:rPr>
          <w:rFonts w:ascii="Times New Roman" w:hAnsi="Times New Roman"/>
          <w:sz w:val="26"/>
          <w:szCs w:val="26"/>
        </w:rPr>
        <w:t>18</w:t>
      </w:r>
      <w:r w:rsidRPr="0044779A">
        <w:rPr>
          <w:rFonts w:ascii="Times New Roman" w:hAnsi="Times New Roman"/>
          <w:sz w:val="26"/>
          <w:szCs w:val="26"/>
        </w:rPr>
        <w:t>% территории района.</w:t>
      </w:r>
    </w:p>
    <w:p w:rsidR="00483541" w:rsidRPr="00910B52" w:rsidRDefault="00483541" w:rsidP="00915A3D">
      <w:pPr>
        <w:widowControl w:val="0"/>
        <w:suppressAutoHyphens/>
        <w:spacing w:before="100" w:after="100"/>
        <w:ind w:firstLine="851"/>
        <w:jc w:val="both"/>
        <w:rPr>
          <w:b/>
          <w:color w:val="000000"/>
          <w:sz w:val="26"/>
          <w:szCs w:val="26"/>
        </w:rPr>
      </w:pPr>
      <w:r w:rsidRPr="00910B52">
        <w:rPr>
          <w:b/>
          <w:color w:val="000000"/>
          <w:sz w:val="26"/>
          <w:szCs w:val="26"/>
        </w:rPr>
        <w:t>Земли запаса.</w:t>
      </w:r>
    </w:p>
    <w:p w:rsidR="00483541" w:rsidRPr="00910B52" w:rsidRDefault="00483541" w:rsidP="00915A3D">
      <w:pPr>
        <w:widowControl w:val="0"/>
        <w:suppressAutoHyphens/>
        <w:spacing w:before="100" w:after="100"/>
        <w:ind w:firstLine="851"/>
        <w:jc w:val="both"/>
        <w:rPr>
          <w:color w:val="000000"/>
          <w:sz w:val="26"/>
          <w:szCs w:val="26"/>
        </w:rPr>
      </w:pPr>
      <w:proofErr w:type="gramStart"/>
      <w:r w:rsidRPr="00DE7054">
        <w:rPr>
          <w:sz w:val="26"/>
          <w:szCs w:val="26"/>
        </w:rPr>
        <w:t xml:space="preserve">В соответствии с принятым Земельным кодексом Российской Федерации к землям запаса относятся земли, находящиеся в государственной и муниципальной </w:t>
      </w:r>
      <w:r w:rsidRPr="00DE7054">
        <w:rPr>
          <w:sz w:val="26"/>
          <w:szCs w:val="26"/>
        </w:rPr>
        <w:lastRenderedPageBreak/>
        <w:t>собственности и не предоставленные гражданам или юридическим лицам.</w:t>
      </w:r>
      <w:proofErr w:type="gramEnd"/>
      <w:r w:rsidRPr="00DE7054">
        <w:rPr>
          <w:sz w:val="26"/>
          <w:szCs w:val="26"/>
        </w:rPr>
        <w:t xml:space="preserve"> Таким образом, земли запаса – это неиспользуемые земли.</w:t>
      </w:r>
      <w:r>
        <w:rPr>
          <w:sz w:val="26"/>
          <w:szCs w:val="26"/>
        </w:rPr>
        <w:t xml:space="preserve"> </w:t>
      </w:r>
      <w:r w:rsidRPr="00910B52">
        <w:rPr>
          <w:color w:val="000000"/>
          <w:sz w:val="26"/>
          <w:szCs w:val="26"/>
        </w:rPr>
        <w:t xml:space="preserve">Земли указанной категории на территории района составляют </w:t>
      </w:r>
      <w:r>
        <w:rPr>
          <w:color w:val="000000"/>
          <w:sz w:val="26"/>
          <w:szCs w:val="26"/>
        </w:rPr>
        <w:t>6262</w:t>
      </w:r>
      <w:r w:rsidRPr="00910B52">
        <w:rPr>
          <w:color w:val="000000"/>
          <w:sz w:val="26"/>
          <w:szCs w:val="26"/>
        </w:rPr>
        <w:t xml:space="preserve"> га или </w:t>
      </w:r>
      <w:r>
        <w:rPr>
          <w:color w:val="000000"/>
          <w:sz w:val="26"/>
          <w:szCs w:val="26"/>
        </w:rPr>
        <w:t>4,59</w:t>
      </w:r>
      <w:r w:rsidRPr="00910B52">
        <w:rPr>
          <w:color w:val="000000"/>
          <w:sz w:val="26"/>
          <w:szCs w:val="26"/>
        </w:rPr>
        <w:t>%.</w:t>
      </w:r>
    </w:p>
    <w:p w:rsidR="003D6CC5" w:rsidRPr="00110AFE" w:rsidRDefault="003D6CC5" w:rsidP="00915A3D">
      <w:pPr>
        <w:rPr>
          <w:sz w:val="2"/>
          <w:szCs w:val="2"/>
        </w:rPr>
      </w:pPr>
    </w:p>
    <w:p w:rsidR="003D6CC5" w:rsidRPr="00F83FFB" w:rsidRDefault="003D6CC5" w:rsidP="00CA5E1A">
      <w:pPr>
        <w:jc w:val="center"/>
        <w:rPr>
          <w:sz w:val="2"/>
          <w:szCs w:val="2"/>
        </w:rPr>
      </w:pPr>
    </w:p>
    <w:p w:rsidR="003D6CC5" w:rsidRDefault="003D6CC5" w:rsidP="004D4614">
      <w:pPr>
        <w:pStyle w:val="2"/>
        <w:numPr>
          <w:ilvl w:val="0"/>
          <w:numId w:val="1"/>
        </w:numPr>
        <w:tabs>
          <w:tab w:val="num" w:pos="1080"/>
          <w:tab w:val="num" w:pos="1620"/>
        </w:tabs>
        <w:ind w:left="1080" w:hanging="720"/>
        <w:rPr>
          <w:rFonts w:ascii="Times New Roman" w:hAnsi="Times New Roman" w:cs="Times New Roman"/>
          <w:i w:val="0"/>
          <w:color w:val="0000FF"/>
        </w:rPr>
      </w:pPr>
      <w:bookmarkStart w:id="51" w:name="_Toc318101076"/>
      <w:bookmarkStart w:id="52" w:name="_Toc335663128"/>
      <w:r w:rsidRPr="005E3FCB">
        <w:rPr>
          <w:rFonts w:ascii="Times New Roman" w:hAnsi="Times New Roman" w:cs="Times New Roman"/>
          <w:i w:val="0"/>
          <w:color w:val="0000FF"/>
        </w:rPr>
        <w:t>Зоны с особыми условиями использования территории.</w:t>
      </w:r>
      <w:bookmarkEnd w:id="51"/>
      <w:bookmarkEnd w:id="52"/>
    </w:p>
    <w:p w:rsidR="003D6CC5" w:rsidRPr="00067AF6" w:rsidRDefault="003D6CC5" w:rsidP="00067AF6">
      <w:pPr>
        <w:tabs>
          <w:tab w:val="num" w:pos="360"/>
        </w:tabs>
        <w:spacing w:before="120" w:after="120"/>
        <w:ind w:firstLine="851"/>
        <w:jc w:val="both"/>
        <w:rPr>
          <w:sz w:val="26"/>
          <w:szCs w:val="26"/>
        </w:rPr>
      </w:pPr>
      <w:r w:rsidRPr="00067AF6">
        <w:rPr>
          <w:sz w:val="26"/>
          <w:szCs w:val="26"/>
        </w:rPr>
        <w:t xml:space="preserve">В </w:t>
      </w:r>
      <w:proofErr w:type="gramStart"/>
      <w:r w:rsidRPr="00067AF6">
        <w:rPr>
          <w:sz w:val="26"/>
          <w:szCs w:val="26"/>
        </w:rPr>
        <w:t>настоящем</w:t>
      </w:r>
      <w:proofErr w:type="gramEnd"/>
      <w:r w:rsidRPr="00067AF6">
        <w:rPr>
          <w:sz w:val="26"/>
          <w:szCs w:val="26"/>
        </w:rPr>
        <w:t xml:space="preserve"> разделе в соответствии с требованиями ст. 19 Градостроительного кодекса РФ перечислены, а в графической части проекта отображены границы зон с особыми условиями использования территории.</w:t>
      </w:r>
    </w:p>
    <w:p w:rsidR="003D6CC5" w:rsidRPr="004D4614"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53" w:name="_Toc306982161"/>
      <w:bookmarkStart w:id="54" w:name="_Toc318101077"/>
      <w:bookmarkStart w:id="55" w:name="_Toc335663129"/>
      <w:r w:rsidRPr="004D4614">
        <w:rPr>
          <w:rFonts w:ascii="Times New Roman" w:hAnsi="Times New Roman" w:cs="Times New Roman"/>
          <w:b/>
          <w:bCs/>
          <w:color w:val="0000FF"/>
          <w:sz w:val="26"/>
          <w:szCs w:val="26"/>
          <w:lang w:val="ru-RU" w:eastAsia="ru-RU"/>
        </w:rPr>
        <w:t>Зоны с особыми условиями использования территорий</w:t>
      </w:r>
      <w:bookmarkEnd w:id="53"/>
      <w:bookmarkEnd w:id="54"/>
      <w:bookmarkEnd w:id="55"/>
    </w:p>
    <w:p w:rsidR="003D6CC5" w:rsidRPr="00067AF6" w:rsidRDefault="003D6CC5" w:rsidP="005F32C6">
      <w:pPr>
        <w:spacing w:before="60" w:after="60"/>
        <w:ind w:firstLine="851"/>
        <w:jc w:val="both"/>
        <w:rPr>
          <w:sz w:val="26"/>
          <w:szCs w:val="26"/>
        </w:rPr>
      </w:pPr>
      <w:proofErr w:type="gramStart"/>
      <w:r w:rsidRPr="00067AF6">
        <w:rPr>
          <w:sz w:val="26"/>
          <w:szCs w:val="26"/>
        </w:rPr>
        <w:t>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3D6CC5" w:rsidRPr="00067AF6" w:rsidRDefault="003D6CC5" w:rsidP="005F32C6">
      <w:pPr>
        <w:spacing w:before="60" w:after="60"/>
        <w:ind w:firstLine="851"/>
        <w:jc w:val="both"/>
        <w:rPr>
          <w:sz w:val="26"/>
          <w:szCs w:val="26"/>
        </w:rPr>
      </w:pPr>
      <w:r w:rsidRPr="00067AF6">
        <w:rPr>
          <w:sz w:val="26"/>
          <w:szCs w:val="26"/>
        </w:rPr>
        <w:t xml:space="preserve">На территории </w:t>
      </w:r>
      <w:r>
        <w:rPr>
          <w:sz w:val="26"/>
          <w:szCs w:val="26"/>
        </w:rPr>
        <w:t>Малокарачаевского</w:t>
      </w:r>
      <w:r w:rsidRPr="00067AF6">
        <w:rPr>
          <w:sz w:val="26"/>
          <w:szCs w:val="26"/>
        </w:rPr>
        <w:t xml:space="preserve"> района находятся следующие зоны с особыми условиями использования территорий:</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санитарно-защитные зоны;</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санитарные разрывы от линейных объектов инженерной и транспортной инфраструктуры;</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зоны охраны источников питьевого водоснабжения;</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водоохранные зоны;</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зоны, подверженные воздействию чрезвычайных ситуаций природного и техногенного характера;</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зоны охраны объектов культурного наследия;</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зоны ограничений градостроительной деятельности по условиям добычи полезных ископаемых;</w:t>
      </w:r>
    </w:p>
    <w:p w:rsidR="003D6CC5" w:rsidRPr="00067AF6"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особо охраняемые природные территории;</w:t>
      </w:r>
    </w:p>
    <w:p w:rsidR="003D6CC5" w:rsidRPr="00D048E5" w:rsidRDefault="003D6CC5" w:rsidP="00A96AA5">
      <w:pPr>
        <w:numPr>
          <w:ilvl w:val="0"/>
          <w:numId w:val="5"/>
        </w:numPr>
        <w:tabs>
          <w:tab w:val="left" w:pos="1440"/>
        </w:tabs>
        <w:suppressAutoHyphens/>
        <w:spacing w:before="120" w:after="120"/>
        <w:ind w:left="1441" w:hanging="590"/>
        <w:jc w:val="both"/>
        <w:rPr>
          <w:sz w:val="26"/>
          <w:szCs w:val="26"/>
        </w:rPr>
      </w:pPr>
      <w:r w:rsidRPr="00067AF6">
        <w:rPr>
          <w:sz w:val="26"/>
          <w:szCs w:val="26"/>
        </w:rPr>
        <w:t>придоро</w:t>
      </w:r>
      <w:r w:rsidR="005949EF">
        <w:rPr>
          <w:sz w:val="26"/>
          <w:szCs w:val="26"/>
        </w:rPr>
        <w:t>жные полосы автомобильных дорог.</w:t>
      </w:r>
    </w:p>
    <w:p w:rsidR="003D6CC5" w:rsidRDefault="003D6CC5" w:rsidP="005F32C6">
      <w:pPr>
        <w:tabs>
          <w:tab w:val="left" w:pos="1440"/>
        </w:tabs>
        <w:suppressAutoHyphens/>
        <w:spacing w:before="120" w:after="120"/>
        <w:ind w:left="1441"/>
        <w:jc w:val="both"/>
        <w:rPr>
          <w:sz w:val="26"/>
          <w:szCs w:val="26"/>
        </w:rPr>
      </w:pPr>
    </w:p>
    <w:p w:rsidR="003D6CC5" w:rsidRPr="00067AF6" w:rsidRDefault="003D6CC5" w:rsidP="005F32C6">
      <w:pPr>
        <w:spacing w:before="60" w:after="60"/>
        <w:ind w:firstLine="851"/>
        <w:jc w:val="both"/>
        <w:rPr>
          <w:sz w:val="26"/>
          <w:szCs w:val="26"/>
        </w:rPr>
      </w:pPr>
      <w:r w:rsidRPr="00067AF6">
        <w:rPr>
          <w:b/>
          <w:bCs/>
          <w:sz w:val="26"/>
          <w:szCs w:val="26"/>
        </w:rPr>
        <w:t>Санитарно-защитные зоны</w:t>
      </w:r>
      <w:r w:rsidRPr="00067AF6">
        <w:rPr>
          <w:sz w:val="26"/>
          <w:szCs w:val="26"/>
        </w:rPr>
        <w:t xml:space="preserve"> выделены на основе СанПиН  2.2.1/2.1.1.1200-03 для объектов производственного и коммунального назначения, расположенных как на территории </w:t>
      </w:r>
      <w:r>
        <w:rPr>
          <w:sz w:val="26"/>
          <w:szCs w:val="26"/>
        </w:rPr>
        <w:t>Малокарачаевского</w:t>
      </w:r>
      <w:r w:rsidRPr="00067AF6">
        <w:rPr>
          <w:sz w:val="26"/>
          <w:szCs w:val="26"/>
        </w:rPr>
        <w:t xml:space="preserve"> района, так и на смежных территориях. В настоящее время часть предприятий, имеющих санитарно-защитные зоны, находится в стадии смены собственника и смены вида производственной деятельности. Проектом схемы территориального планирования района предлагается перепрофилирование части промышленных, агропромышленных и коммунально-складских территорий, расположенных в селитебных зонах населенных пунктов и на их границах, с выносом вредных произво</w:t>
      </w:r>
      <w:proofErr w:type="gramStart"/>
      <w:r w:rsidRPr="00067AF6">
        <w:rPr>
          <w:sz w:val="26"/>
          <w:szCs w:val="26"/>
        </w:rPr>
        <w:t xml:space="preserve">дств в </w:t>
      </w:r>
      <w:r w:rsidRPr="00067AF6">
        <w:rPr>
          <w:sz w:val="26"/>
          <w:szCs w:val="26"/>
        </w:rPr>
        <w:lastRenderedPageBreak/>
        <w:t>пр</w:t>
      </w:r>
      <w:proofErr w:type="gramEnd"/>
      <w:r w:rsidRPr="00067AF6">
        <w:rPr>
          <w:sz w:val="26"/>
          <w:szCs w:val="26"/>
        </w:rPr>
        <w:t xml:space="preserve">омышленные и коммунально-складские зоны населенных пунктов и за границы населенных пунктов. Размер санитарно-защитных зон от существующих и планируемых предприятий на территории района составляет от 50 до 1000 метров. Наиболее крупные санитарно-защитные зоны на территории </w:t>
      </w:r>
      <w:r>
        <w:rPr>
          <w:sz w:val="26"/>
          <w:szCs w:val="26"/>
        </w:rPr>
        <w:t>Малокарачаевского</w:t>
      </w:r>
      <w:r w:rsidRPr="00067AF6">
        <w:rPr>
          <w:sz w:val="26"/>
          <w:szCs w:val="26"/>
        </w:rPr>
        <w:t xml:space="preserve"> района установлены от свалок твердых бытовых отходов, скотомогильников, </w:t>
      </w:r>
      <w:r w:rsidR="006F5994">
        <w:rPr>
          <w:sz w:val="26"/>
          <w:szCs w:val="26"/>
        </w:rPr>
        <w:t>животноводческих объектов</w:t>
      </w:r>
      <w:r>
        <w:rPr>
          <w:sz w:val="26"/>
          <w:szCs w:val="26"/>
        </w:rPr>
        <w:t xml:space="preserve">, </w:t>
      </w:r>
      <w:r w:rsidRPr="00067AF6">
        <w:rPr>
          <w:sz w:val="26"/>
          <w:szCs w:val="26"/>
        </w:rPr>
        <w:t xml:space="preserve">объектов промышленности строительных материалов и </w:t>
      </w:r>
      <w:r w:rsidR="006F5994">
        <w:rPr>
          <w:sz w:val="26"/>
          <w:szCs w:val="26"/>
        </w:rPr>
        <w:t xml:space="preserve">иных </w:t>
      </w:r>
      <w:r w:rsidRPr="00067AF6">
        <w:rPr>
          <w:sz w:val="26"/>
          <w:szCs w:val="26"/>
        </w:rPr>
        <w:t>объектов агропромышленного комплекса. На территории района новые промышленные, агропромышленные и коммунальные предприятия предлагается размещать на свободных и реконструируемых территориях промышленных  и коммунально-складских зон населенных пунктов и вне их границ, с соблюдением нормативных расстояний.</w:t>
      </w:r>
    </w:p>
    <w:p w:rsidR="003D6CC5" w:rsidRPr="00067AF6" w:rsidRDefault="003D6CC5" w:rsidP="005F32C6">
      <w:pPr>
        <w:spacing w:before="60" w:after="60"/>
        <w:ind w:firstLine="851"/>
        <w:jc w:val="both"/>
        <w:rPr>
          <w:sz w:val="26"/>
          <w:szCs w:val="26"/>
        </w:rPr>
      </w:pPr>
      <w:r w:rsidRPr="00067AF6">
        <w:rPr>
          <w:sz w:val="26"/>
          <w:szCs w:val="26"/>
        </w:rPr>
        <w:t xml:space="preserve">Границы санитарно-защитных зон (размером </w:t>
      </w:r>
      <w:r>
        <w:rPr>
          <w:sz w:val="26"/>
          <w:szCs w:val="26"/>
        </w:rPr>
        <w:t>5</w:t>
      </w:r>
      <w:r w:rsidRPr="00067AF6">
        <w:rPr>
          <w:sz w:val="26"/>
          <w:szCs w:val="26"/>
        </w:rPr>
        <w:t>00 и более метров) от существующих и планируемых объектов отображены в графической части проекта.</w:t>
      </w:r>
    </w:p>
    <w:p w:rsidR="003D6CC5" w:rsidRPr="00067AF6" w:rsidRDefault="003D6CC5" w:rsidP="005F32C6">
      <w:pPr>
        <w:autoSpaceDE w:val="0"/>
        <w:autoSpaceDN w:val="0"/>
        <w:adjustRightInd w:val="0"/>
        <w:spacing w:before="120" w:after="120"/>
        <w:ind w:firstLine="851"/>
        <w:jc w:val="both"/>
        <w:rPr>
          <w:sz w:val="26"/>
          <w:szCs w:val="26"/>
        </w:rPr>
      </w:pPr>
      <w:r w:rsidRPr="00067AF6">
        <w:rPr>
          <w:b/>
          <w:bCs/>
          <w:sz w:val="26"/>
          <w:szCs w:val="26"/>
        </w:rPr>
        <w:t>Санитарные разрывы</w:t>
      </w:r>
      <w:r w:rsidRPr="00067AF6">
        <w:rPr>
          <w:sz w:val="26"/>
          <w:szCs w:val="26"/>
        </w:rPr>
        <w:t xml:space="preserve"> от магистральных инженерных и транспортных линейных объектов выделены по СанПиН 2.2.1/2.1.1.1200-03 по нескольким категориям – разрыв до жилья,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 Предполагается, что при осуществлении деятельности по их проектированию и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для данного объекта. В графической части проекта в М 1:</w:t>
      </w:r>
      <w:r w:rsidR="006F5994">
        <w:rPr>
          <w:sz w:val="26"/>
          <w:szCs w:val="26"/>
        </w:rPr>
        <w:t>5</w:t>
      </w:r>
      <w:r w:rsidRPr="00067AF6">
        <w:rPr>
          <w:sz w:val="26"/>
          <w:szCs w:val="26"/>
        </w:rPr>
        <w:t xml:space="preserve">0 000 указаны санитарные разрывы от </w:t>
      </w:r>
      <w:r>
        <w:rPr>
          <w:sz w:val="26"/>
          <w:szCs w:val="26"/>
        </w:rPr>
        <w:t xml:space="preserve">существующих и проектируемых </w:t>
      </w:r>
      <w:r w:rsidR="006F5994">
        <w:rPr>
          <w:sz w:val="26"/>
          <w:szCs w:val="26"/>
        </w:rPr>
        <w:t xml:space="preserve">линий </w:t>
      </w:r>
      <w:proofErr w:type="gramStart"/>
      <w:r w:rsidR="006F5994">
        <w:rPr>
          <w:sz w:val="26"/>
          <w:szCs w:val="26"/>
        </w:rPr>
        <w:t>ВЛ</w:t>
      </w:r>
      <w:proofErr w:type="gramEnd"/>
      <w:r w:rsidRPr="00067AF6">
        <w:rPr>
          <w:sz w:val="26"/>
          <w:szCs w:val="26"/>
        </w:rPr>
        <w:t>,.</w:t>
      </w:r>
    </w:p>
    <w:p w:rsidR="003D6CC5" w:rsidRPr="00067AF6" w:rsidRDefault="003D6CC5" w:rsidP="005F32C6">
      <w:pPr>
        <w:autoSpaceDE w:val="0"/>
        <w:autoSpaceDN w:val="0"/>
        <w:adjustRightInd w:val="0"/>
        <w:spacing w:before="120" w:after="120"/>
        <w:ind w:firstLine="851"/>
        <w:jc w:val="both"/>
        <w:rPr>
          <w:i/>
          <w:sz w:val="26"/>
          <w:szCs w:val="26"/>
        </w:rPr>
      </w:pPr>
      <w:r w:rsidRPr="00067AF6">
        <w:rPr>
          <w:i/>
          <w:sz w:val="26"/>
          <w:szCs w:val="26"/>
        </w:rPr>
        <w:t>Охранные зоны ЛЭП.</w:t>
      </w:r>
    </w:p>
    <w:p w:rsidR="003D6CC5" w:rsidRPr="00067AF6" w:rsidRDefault="003D6CC5" w:rsidP="005F32C6">
      <w:pPr>
        <w:autoSpaceDE w:val="0"/>
        <w:autoSpaceDN w:val="0"/>
        <w:adjustRightInd w:val="0"/>
        <w:spacing w:before="120" w:after="120"/>
        <w:ind w:firstLine="851"/>
        <w:jc w:val="both"/>
        <w:rPr>
          <w:sz w:val="26"/>
          <w:szCs w:val="26"/>
        </w:rPr>
      </w:pPr>
      <w:r w:rsidRPr="00067AF6">
        <w:rPr>
          <w:sz w:val="26"/>
          <w:szCs w:val="26"/>
        </w:rPr>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приведенном в табл. </w:t>
      </w:r>
      <w:r>
        <w:rPr>
          <w:sz w:val="26"/>
          <w:szCs w:val="26"/>
        </w:rPr>
        <w:t>5</w:t>
      </w:r>
      <w:r w:rsidRPr="00067AF6">
        <w:rPr>
          <w:sz w:val="26"/>
          <w:szCs w:val="26"/>
        </w:rPr>
        <w:t>.1.1.</w:t>
      </w:r>
      <w:r w:rsidRPr="00067AF6">
        <w:rPr>
          <w:sz w:val="26"/>
          <w:szCs w:val="26"/>
          <w:vertAlign w:val="superscript"/>
        </w:rPr>
        <w:footnoteReference w:id="15"/>
      </w:r>
    </w:p>
    <w:p w:rsidR="003D6CC5" w:rsidRPr="00067AF6" w:rsidRDefault="003D6CC5" w:rsidP="005F32C6">
      <w:pPr>
        <w:autoSpaceDE w:val="0"/>
        <w:autoSpaceDN w:val="0"/>
        <w:adjustRightInd w:val="0"/>
        <w:ind w:firstLine="540"/>
        <w:jc w:val="right"/>
      </w:pPr>
      <w:r w:rsidRPr="00067AF6">
        <w:rPr>
          <w:rFonts w:ascii="Arial" w:hAnsi="Arial" w:cs="Arial"/>
          <w:b/>
          <w:bCs/>
          <w:i/>
          <w:iCs/>
          <w:sz w:val="20"/>
          <w:szCs w:val="20"/>
        </w:rPr>
        <w:t xml:space="preserve">Табл. </w:t>
      </w:r>
      <w:r>
        <w:rPr>
          <w:rFonts w:ascii="Arial" w:hAnsi="Arial" w:cs="Arial"/>
          <w:b/>
          <w:bCs/>
          <w:i/>
          <w:iCs/>
          <w:sz w:val="20"/>
          <w:szCs w:val="20"/>
        </w:rPr>
        <w:t>5</w:t>
      </w:r>
      <w:r w:rsidRPr="00067AF6">
        <w:rPr>
          <w:rFonts w:ascii="Arial" w:hAnsi="Arial" w:cs="Arial"/>
          <w:b/>
          <w:bCs/>
          <w:i/>
          <w:iCs/>
          <w:sz w:val="20"/>
          <w:szCs w:val="20"/>
        </w:rPr>
        <w:t>.1.1.</w:t>
      </w:r>
    </w:p>
    <w:p w:rsidR="003D6CC5" w:rsidRPr="00067AF6" w:rsidRDefault="003D6CC5" w:rsidP="005F32C6">
      <w:pPr>
        <w:jc w:val="right"/>
        <w:rPr>
          <w:rFonts w:ascii="Arial" w:hAnsi="Arial" w:cs="Arial"/>
          <w:b/>
          <w:bCs/>
          <w:i/>
          <w:iCs/>
          <w:sz w:val="20"/>
          <w:szCs w:val="20"/>
        </w:rPr>
      </w:pPr>
      <w:r w:rsidRPr="00067AF6">
        <w:rPr>
          <w:rFonts w:ascii="Arial" w:hAnsi="Arial" w:cs="Arial"/>
          <w:b/>
          <w:bCs/>
          <w:i/>
          <w:iCs/>
          <w:sz w:val="20"/>
          <w:szCs w:val="20"/>
        </w:rPr>
        <w:t>Размеры охранных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021"/>
        <w:gridCol w:w="6094"/>
      </w:tblGrid>
      <w:tr w:rsidR="003D6CC5" w:rsidRPr="00067AF6" w:rsidTr="00893B21">
        <w:tc>
          <w:tcPr>
            <w:tcW w:w="439" w:type="dxa"/>
            <w:tcBorders>
              <w:top w:val="single" w:sz="12" w:space="0" w:color="auto"/>
              <w:left w:val="single" w:sz="12" w:space="0" w:color="auto"/>
              <w:bottom w:val="single" w:sz="12" w:space="0" w:color="auto"/>
              <w:right w:val="single" w:sz="12" w:space="0" w:color="auto"/>
            </w:tcBorders>
            <w:shd w:val="clear" w:color="auto" w:fill="BFBFBF"/>
          </w:tcPr>
          <w:p w:rsidR="003D6CC5" w:rsidRPr="00067AF6" w:rsidRDefault="003D6CC5" w:rsidP="00893B21">
            <w:pPr>
              <w:spacing w:before="60"/>
              <w:jc w:val="center"/>
              <w:rPr>
                <w:rFonts w:ascii="Arial" w:hAnsi="Arial" w:cs="Arial"/>
                <w:b/>
                <w:bCs/>
                <w:sz w:val="20"/>
                <w:szCs w:val="20"/>
              </w:rPr>
            </w:pPr>
            <w:r w:rsidRPr="00067AF6">
              <w:rPr>
                <w:rFonts w:ascii="Arial" w:hAnsi="Arial" w:cs="Arial"/>
                <w:b/>
                <w:bCs/>
                <w:sz w:val="20"/>
                <w:szCs w:val="20"/>
              </w:rPr>
              <w:t>№</w:t>
            </w:r>
          </w:p>
        </w:tc>
        <w:tc>
          <w:tcPr>
            <w:tcW w:w="3021" w:type="dxa"/>
            <w:tcBorders>
              <w:top w:val="single" w:sz="12" w:space="0" w:color="auto"/>
              <w:left w:val="single" w:sz="12" w:space="0" w:color="auto"/>
              <w:bottom w:val="single" w:sz="12" w:space="0" w:color="auto"/>
              <w:right w:val="single" w:sz="12" w:space="0" w:color="auto"/>
            </w:tcBorders>
            <w:shd w:val="clear" w:color="auto" w:fill="BFBFBF"/>
          </w:tcPr>
          <w:p w:rsidR="003D6CC5" w:rsidRPr="00067AF6" w:rsidRDefault="003D6CC5" w:rsidP="00893B21">
            <w:pPr>
              <w:spacing w:before="60"/>
              <w:jc w:val="center"/>
              <w:rPr>
                <w:rFonts w:ascii="Arial" w:hAnsi="Arial" w:cs="Arial"/>
                <w:b/>
                <w:bCs/>
                <w:sz w:val="20"/>
                <w:szCs w:val="20"/>
              </w:rPr>
            </w:pPr>
            <w:r w:rsidRPr="00067AF6">
              <w:rPr>
                <w:rFonts w:ascii="Arial" w:hAnsi="Arial" w:cs="Arial"/>
                <w:b/>
                <w:bCs/>
                <w:sz w:val="20"/>
                <w:szCs w:val="20"/>
              </w:rPr>
              <w:t>Проектный номинальный класс напряжения, кВ</w:t>
            </w:r>
          </w:p>
        </w:tc>
        <w:tc>
          <w:tcPr>
            <w:tcW w:w="6094" w:type="dxa"/>
            <w:tcBorders>
              <w:top w:val="single" w:sz="12" w:space="0" w:color="auto"/>
              <w:left w:val="single" w:sz="12" w:space="0" w:color="auto"/>
              <w:bottom w:val="single" w:sz="12" w:space="0" w:color="auto"/>
              <w:right w:val="single" w:sz="12" w:space="0" w:color="auto"/>
            </w:tcBorders>
            <w:shd w:val="clear" w:color="auto" w:fill="BFBFBF"/>
          </w:tcPr>
          <w:p w:rsidR="003D6CC5" w:rsidRPr="00067AF6" w:rsidRDefault="003D6CC5" w:rsidP="00893B21">
            <w:pPr>
              <w:spacing w:before="60"/>
              <w:jc w:val="center"/>
              <w:rPr>
                <w:rFonts w:ascii="Arial" w:hAnsi="Arial" w:cs="Arial"/>
                <w:b/>
                <w:bCs/>
                <w:sz w:val="20"/>
                <w:szCs w:val="20"/>
              </w:rPr>
            </w:pPr>
            <w:r w:rsidRPr="00067AF6">
              <w:rPr>
                <w:rFonts w:ascii="Arial" w:hAnsi="Arial" w:cs="Arial"/>
                <w:b/>
                <w:bCs/>
                <w:sz w:val="20"/>
                <w:szCs w:val="20"/>
              </w:rPr>
              <w:t xml:space="preserve">Расстояние, </w:t>
            </w:r>
            <w:proofErr w:type="gramStart"/>
            <w:r w:rsidRPr="00067AF6">
              <w:rPr>
                <w:rFonts w:ascii="Arial" w:hAnsi="Arial" w:cs="Arial"/>
                <w:b/>
                <w:bCs/>
                <w:sz w:val="20"/>
                <w:szCs w:val="20"/>
              </w:rPr>
              <w:t>м</w:t>
            </w:r>
            <w:proofErr w:type="gramEnd"/>
          </w:p>
        </w:tc>
      </w:tr>
      <w:tr w:rsidR="003D6CC5" w:rsidRPr="00067AF6" w:rsidTr="00893B21">
        <w:tc>
          <w:tcPr>
            <w:tcW w:w="439"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1</w:t>
            </w:r>
          </w:p>
        </w:tc>
        <w:tc>
          <w:tcPr>
            <w:tcW w:w="3021"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1-20</w:t>
            </w:r>
          </w:p>
        </w:tc>
        <w:tc>
          <w:tcPr>
            <w:tcW w:w="6094"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10 (5 - для линий с самонесущими или изолированными проводами, размещенных в границах населенных пунктов)</w:t>
            </w:r>
          </w:p>
        </w:tc>
      </w:tr>
      <w:tr w:rsidR="003D6CC5" w:rsidRPr="00067AF6" w:rsidTr="00893B21">
        <w:tc>
          <w:tcPr>
            <w:tcW w:w="439"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2</w:t>
            </w:r>
          </w:p>
        </w:tc>
        <w:tc>
          <w:tcPr>
            <w:tcW w:w="3021"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35</w:t>
            </w:r>
          </w:p>
        </w:tc>
        <w:tc>
          <w:tcPr>
            <w:tcW w:w="6094"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15</w:t>
            </w:r>
          </w:p>
        </w:tc>
      </w:tr>
      <w:tr w:rsidR="003D6CC5" w:rsidRPr="00067AF6" w:rsidTr="00893B21">
        <w:tc>
          <w:tcPr>
            <w:tcW w:w="439" w:type="dxa"/>
          </w:tcPr>
          <w:p w:rsidR="003D6CC5" w:rsidRPr="00067AF6" w:rsidRDefault="003D6CC5" w:rsidP="00893B21">
            <w:pPr>
              <w:spacing w:before="60"/>
              <w:jc w:val="center"/>
              <w:rPr>
                <w:rFonts w:ascii="Arial" w:hAnsi="Arial" w:cs="Arial"/>
                <w:sz w:val="20"/>
                <w:szCs w:val="20"/>
              </w:rPr>
            </w:pPr>
            <w:r>
              <w:rPr>
                <w:rFonts w:ascii="Arial" w:hAnsi="Arial" w:cs="Arial"/>
                <w:sz w:val="20"/>
                <w:szCs w:val="20"/>
              </w:rPr>
              <w:t>3</w:t>
            </w:r>
          </w:p>
        </w:tc>
        <w:tc>
          <w:tcPr>
            <w:tcW w:w="3021"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110</w:t>
            </w:r>
          </w:p>
        </w:tc>
        <w:tc>
          <w:tcPr>
            <w:tcW w:w="6094" w:type="dxa"/>
          </w:tcPr>
          <w:p w:rsidR="003D6CC5" w:rsidRPr="00067AF6" w:rsidRDefault="003D6CC5" w:rsidP="00893B21">
            <w:pPr>
              <w:spacing w:before="60"/>
              <w:jc w:val="center"/>
              <w:rPr>
                <w:rFonts w:ascii="Arial" w:hAnsi="Arial" w:cs="Arial"/>
                <w:sz w:val="20"/>
                <w:szCs w:val="20"/>
              </w:rPr>
            </w:pPr>
            <w:r w:rsidRPr="00067AF6">
              <w:rPr>
                <w:rFonts w:ascii="Arial" w:hAnsi="Arial" w:cs="Arial"/>
                <w:sz w:val="20"/>
                <w:szCs w:val="20"/>
              </w:rPr>
              <w:t>20</w:t>
            </w:r>
          </w:p>
        </w:tc>
      </w:tr>
    </w:tbl>
    <w:p w:rsidR="003D6CC5" w:rsidRPr="00067AF6" w:rsidRDefault="003D6CC5" w:rsidP="005F32C6">
      <w:pPr>
        <w:autoSpaceDE w:val="0"/>
        <w:autoSpaceDN w:val="0"/>
        <w:adjustRightInd w:val="0"/>
        <w:spacing w:before="120" w:after="120"/>
        <w:ind w:firstLine="851"/>
        <w:jc w:val="both"/>
        <w:rPr>
          <w:sz w:val="26"/>
          <w:szCs w:val="26"/>
        </w:rPr>
      </w:pPr>
      <w:r w:rsidRPr="00067AF6">
        <w:rPr>
          <w:sz w:val="26"/>
          <w:szCs w:val="26"/>
        </w:rPr>
        <w:t xml:space="preserve">На территории района имеются </w:t>
      </w:r>
      <w:proofErr w:type="gramStart"/>
      <w:r w:rsidRPr="00067AF6">
        <w:rPr>
          <w:sz w:val="26"/>
          <w:szCs w:val="26"/>
        </w:rPr>
        <w:t>ВЛ</w:t>
      </w:r>
      <w:proofErr w:type="gramEnd"/>
      <w:r w:rsidRPr="00067AF6">
        <w:rPr>
          <w:sz w:val="26"/>
          <w:szCs w:val="26"/>
        </w:rPr>
        <w:t xml:space="preserve"> номинальным напряжением </w:t>
      </w:r>
      <w:r>
        <w:rPr>
          <w:sz w:val="26"/>
          <w:szCs w:val="26"/>
        </w:rPr>
        <w:t xml:space="preserve">35, </w:t>
      </w:r>
      <w:r w:rsidRPr="00067AF6">
        <w:rPr>
          <w:sz w:val="26"/>
          <w:szCs w:val="26"/>
        </w:rPr>
        <w:t xml:space="preserve">110 графической части проекта </w:t>
      </w:r>
      <w:r>
        <w:rPr>
          <w:sz w:val="26"/>
          <w:szCs w:val="26"/>
        </w:rPr>
        <w:t>их о</w:t>
      </w:r>
      <w:r w:rsidRPr="00067AF6">
        <w:rPr>
          <w:sz w:val="26"/>
          <w:szCs w:val="26"/>
        </w:rPr>
        <w:t>хранн</w:t>
      </w:r>
      <w:r>
        <w:rPr>
          <w:sz w:val="26"/>
          <w:szCs w:val="26"/>
        </w:rPr>
        <w:t>ые</w:t>
      </w:r>
      <w:r w:rsidRPr="00067AF6">
        <w:rPr>
          <w:sz w:val="26"/>
          <w:szCs w:val="26"/>
        </w:rPr>
        <w:t xml:space="preserve"> зон</w:t>
      </w:r>
      <w:r>
        <w:rPr>
          <w:sz w:val="26"/>
          <w:szCs w:val="26"/>
        </w:rPr>
        <w:t>ы</w:t>
      </w:r>
      <w:r w:rsidRPr="00067AF6">
        <w:rPr>
          <w:sz w:val="26"/>
          <w:szCs w:val="26"/>
        </w:rPr>
        <w:t xml:space="preserve"> показан</w:t>
      </w:r>
      <w:r>
        <w:rPr>
          <w:sz w:val="26"/>
          <w:szCs w:val="26"/>
        </w:rPr>
        <w:t>ы</w:t>
      </w:r>
      <w:r w:rsidRPr="00067AF6">
        <w:rPr>
          <w:sz w:val="26"/>
          <w:szCs w:val="26"/>
        </w:rPr>
        <w:t xml:space="preserve"> единым условным знаком с линией электропередач. </w:t>
      </w:r>
    </w:p>
    <w:p w:rsidR="003D6CC5" w:rsidRPr="00067AF6" w:rsidRDefault="003D6CC5" w:rsidP="005F32C6">
      <w:pPr>
        <w:spacing w:before="120" w:after="120"/>
        <w:ind w:firstLine="851"/>
        <w:jc w:val="both"/>
        <w:rPr>
          <w:sz w:val="26"/>
          <w:szCs w:val="26"/>
        </w:rPr>
      </w:pPr>
      <w:proofErr w:type="gramStart"/>
      <w:r w:rsidRPr="00067AF6">
        <w:rPr>
          <w:b/>
          <w:bCs/>
          <w:sz w:val="26"/>
          <w:szCs w:val="26"/>
        </w:rPr>
        <w:lastRenderedPageBreak/>
        <w:t>Зоны охраны источников питьевого водоснабжения</w:t>
      </w:r>
      <w:r w:rsidRPr="00067AF6">
        <w:rPr>
          <w:sz w:val="26"/>
          <w:szCs w:val="26"/>
        </w:rPr>
        <w:t xml:space="preserve"> должны быть установлены в соответствии с требованиями СанПиН по причине отсутствия проектов, определяющих зоны охраны 2 и 3 поясов зон охраны источников питьевого водоснабжения, на схемах показаны места расположения крупных водозаборных сооружений (каптажей, скважин и башен), как правило, совпадающих с зонами санитарной охраны первого пояса подземных источников питьевого водоснабжения (скважин), используемых для питьевого водоснабжения.</w:t>
      </w:r>
      <w:proofErr w:type="gramEnd"/>
    </w:p>
    <w:p w:rsidR="003D6CC5" w:rsidRPr="00067AF6" w:rsidRDefault="003D6CC5" w:rsidP="005F32C6">
      <w:pPr>
        <w:autoSpaceDE w:val="0"/>
        <w:spacing w:before="120" w:after="120"/>
        <w:ind w:firstLine="851"/>
        <w:jc w:val="both"/>
        <w:rPr>
          <w:sz w:val="26"/>
          <w:szCs w:val="26"/>
        </w:rPr>
      </w:pPr>
      <w:r w:rsidRPr="00067AF6">
        <w:rPr>
          <w:sz w:val="26"/>
          <w:szCs w:val="26"/>
        </w:rPr>
        <w:t>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2.1.4.1110-02. Ввиду того, что почти вся территория первых поясов охраны расположена в пределах самих водозаборных сооружений, здесь не приводится описание этих мероприятий.</w:t>
      </w:r>
    </w:p>
    <w:p w:rsidR="003D6CC5" w:rsidRPr="00067AF6" w:rsidRDefault="003D6CC5" w:rsidP="005F32C6">
      <w:pPr>
        <w:autoSpaceDE w:val="0"/>
        <w:spacing w:before="60" w:after="60"/>
        <w:ind w:firstLine="851"/>
        <w:jc w:val="both"/>
        <w:rPr>
          <w:sz w:val="26"/>
          <w:szCs w:val="26"/>
        </w:rPr>
      </w:pPr>
      <w:r w:rsidRPr="00067AF6">
        <w:rPr>
          <w:sz w:val="26"/>
          <w:szCs w:val="26"/>
        </w:rPr>
        <w:t xml:space="preserve">На территории второго </w:t>
      </w:r>
      <w:proofErr w:type="gramStart"/>
      <w:r w:rsidRPr="00067AF6">
        <w:rPr>
          <w:sz w:val="26"/>
          <w:szCs w:val="26"/>
        </w:rPr>
        <w:t>пояса зоны санитарной охраны источников водоснабжения</w:t>
      </w:r>
      <w:proofErr w:type="gramEnd"/>
      <w:r w:rsidRPr="00067AF6">
        <w:rPr>
          <w:sz w:val="26"/>
          <w:szCs w:val="26"/>
        </w:rPr>
        <w:t xml:space="preserve">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и реконструкция леса главного пользования.</w:t>
      </w:r>
    </w:p>
    <w:p w:rsidR="003D6CC5" w:rsidRPr="00067AF6" w:rsidRDefault="003D6CC5" w:rsidP="005F32C6">
      <w:pPr>
        <w:autoSpaceDE w:val="0"/>
        <w:spacing w:before="60" w:after="60"/>
        <w:ind w:firstLine="851"/>
        <w:jc w:val="both"/>
        <w:rPr>
          <w:sz w:val="26"/>
          <w:szCs w:val="26"/>
        </w:rPr>
      </w:pPr>
      <w:r w:rsidRPr="00067AF6">
        <w:rPr>
          <w:sz w:val="26"/>
          <w:szCs w:val="26"/>
        </w:rPr>
        <w:t xml:space="preserve">После разработки и утверждения проектов охраны 2 и 3 поясов зон охраны источников питьевого водоснабжения необходимо будет внести дополнения в </w:t>
      </w:r>
      <w:r>
        <w:rPr>
          <w:sz w:val="26"/>
          <w:szCs w:val="26"/>
        </w:rPr>
        <w:t>проекты генеральных планов поселений рай</w:t>
      </w:r>
      <w:r w:rsidRPr="00067AF6">
        <w:rPr>
          <w:sz w:val="26"/>
          <w:szCs w:val="26"/>
        </w:rPr>
        <w:t>она.</w:t>
      </w:r>
    </w:p>
    <w:p w:rsidR="003D6CC5" w:rsidRPr="00067AF6" w:rsidRDefault="003D6CC5" w:rsidP="005F32C6">
      <w:pPr>
        <w:spacing w:before="60" w:after="60"/>
        <w:ind w:firstLine="851"/>
        <w:jc w:val="both"/>
        <w:rPr>
          <w:sz w:val="26"/>
          <w:szCs w:val="26"/>
        </w:rPr>
      </w:pPr>
      <w:r w:rsidRPr="00067AF6">
        <w:rPr>
          <w:b/>
          <w:bCs/>
          <w:sz w:val="26"/>
          <w:szCs w:val="26"/>
        </w:rPr>
        <w:t>Водоохранные зоны</w:t>
      </w:r>
      <w:r w:rsidRPr="00067AF6">
        <w:rPr>
          <w:sz w:val="26"/>
          <w:szCs w:val="26"/>
        </w:rPr>
        <w:t xml:space="preserve"> – отображены в соответствии с положениями Водного кодекса РФ (от 03.06.06г. №74-ФЗ). Границы прибрежных защитных полос не отображаются, т.к. отсутствует документация об их установлении.</w:t>
      </w:r>
    </w:p>
    <w:p w:rsidR="003D6CC5" w:rsidRPr="00067AF6" w:rsidRDefault="003D6CC5" w:rsidP="005F32C6">
      <w:pPr>
        <w:spacing w:before="60" w:after="60"/>
        <w:ind w:firstLine="851"/>
        <w:jc w:val="both"/>
        <w:rPr>
          <w:sz w:val="26"/>
          <w:szCs w:val="26"/>
        </w:rPr>
      </w:pPr>
      <w:proofErr w:type="gramStart"/>
      <w:r w:rsidRPr="00067AF6">
        <w:rPr>
          <w:sz w:val="26"/>
          <w:szCs w:val="26"/>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roofErr w:type="gramEnd"/>
    </w:p>
    <w:p w:rsidR="003D6CC5" w:rsidRPr="00067AF6" w:rsidRDefault="003D6CC5" w:rsidP="005F32C6">
      <w:pPr>
        <w:spacing w:before="60" w:after="60"/>
        <w:ind w:firstLine="851"/>
        <w:jc w:val="both"/>
        <w:rPr>
          <w:sz w:val="26"/>
          <w:szCs w:val="26"/>
        </w:rPr>
      </w:pPr>
      <w:r w:rsidRPr="00067AF6">
        <w:rPr>
          <w:sz w:val="26"/>
          <w:szCs w:val="26"/>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D6CC5" w:rsidRPr="00067AF6" w:rsidRDefault="003D6CC5" w:rsidP="005F32C6">
      <w:pPr>
        <w:spacing w:before="120" w:after="120"/>
        <w:ind w:firstLine="851"/>
        <w:jc w:val="both"/>
        <w:rPr>
          <w:sz w:val="26"/>
          <w:szCs w:val="26"/>
        </w:rPr>
      </w:pPr>
      <w:r w:rsidRPr="00067AF6">
        <w:rPr>
          <w:sz w:val="26"/>
          <w:szCs w:val="26"/>
        </w:rPr>
        <w:t>Водоохранные зоны отображены в графической части проекта.</w:t>
      </w:r>
    </w:p>
    <w:p w:rsidR="003D6CC5" w:rsidRPr="00067AF6" w:rsidRDefault="003D6CC5" w:rsidP="005F32C6">
      <w:pPr>
        <w:spacing w:before="120" w:after="120"/>
        <w:ind w:firstLine="851"/>
        <w:jc w:val="both"/>
        <w:rPr>
          <w:sz w:val="26"/>
          <w:szCs w:val="26"/>
        </w:rPr>
      </w:pPr>
      <w:r w:rsidRPr="00067AF6">
        <w:rPr>
          <w:b/>
          <w:bCs/>
          <w:sz w:val="26"/>
          <w:szCs w:val="26"/>
        </w:rPr>
        <w:t>Зоны, подверженные воздействию чрезвычайных ситуаций природного и техногенного характера</w:t>
      </w:r>
      <w:r w:rsidRPr="00067AF6">
        <w:rPr>
          <w:sz w:val="26"/>
          <w:szCs w:val="26"/>
        </w:rPr>
        <w:t xml:space="preserve"> выделены на основе данных паспорта безопасности </w:t>
      </w:r>
      <w:r>
        <w:rPr>
          <w:sz w:val="26"/>
          <w:szCs w:val="26"/>
        </w:rPr>
        <w:t>Малокарачаевского</w:t>
      </w:r>
      <w:r w:rsidRPr="00067AF6">
        <w:rPr>
          <w:sz w:val="26"/>
          <w:szCs w:val="26"/>
        </w:rPr>
        <w:t xml:space="preserve"> района. В </w:t>
      </w:r>
      <w:proofErr w:type="gramStart"/>
      <w:r w:rsidRPr="00067AF6">
        <w:rPr>
          <w:sz w:val="26"/>
          <w:szCs w:val="26"/>
        </w:rPr>
        <w:t>соответствии</w:t>
      </w:r>
      <w:proofErr w:type="gramEnd"/>
      <w:r w:rsidRPr="00067AF6">
        <w:rPr>
          <w:sz w:val="26"/>
          <w:szCs w:val="26"/>
        </w:rPr>
        <w:t xml:space="preserve"> с ним отображены территории района, подверженные воздействию следующих ЧС природного и техногенного характера. </w:t>
      </w:r>
    </w:p>
    <w:p w:rsidR="003D6CC5" w:rsidRPr="00067AF6" w:rsidRDefault="003D6CC5" w:rsidP="005F32C6">
      <w:pPr>
        <w:widowControl w:val="0"/>
        <w:spacing w:before="120" w:after="120"/>
        <w:ind w:firstLine="851"/>
        <w:jc w:val="both"/>
        <w:rPr>
          <w:sz w:val="26"/>
          <w:szCs w:val="26"/>
        </w:rPr>
      </w:pPr>
      <w:r w:rsidRPr="00067AF6">
        <w:rPr>
          <w:sz w:val="26"/>
          <w:szCs w:val="26"/>
        </w:rPr>
        <w:t xml:space="preserve">Наиболее опасные природные явления, характерные для </w:t>
      </w:r>
      <w:r>
        <w:rPr>
          <w:sz w:val="26"/>
          <w:szCs w:val="26"/>
        </w:rPr>
        <w:t>Малокарачаевского</w:t>
      </w:r>
      <w:r w:rsidRPr="00067AF6">
        <w:rPr>
          <w:sz w:val="26"/>
          <w:szCs w:val="26"/>
        </w:rPr>
        <w:t xml:space="preserve"> района:</w:t>
      </w:r>
    </w:p>
    <w:p w:rsidR="00CE4F93" w:rsidRPr="005A653E" w:rsidRDefault="00CE4F93" w:rsidP="00A96AA5">
      <w:pPr>
        <w:numPr>
          <w:ilvl w:val="0"/>
          <w:numId w:val="29"/>
        </w:numPr>
        <w:spacing w:before="120" w:after="120"/>
        <w:ind w:left="1418" w:hanging="567"/>
        <w:rPr>
          <w:sz w:val="26"/>
          <w:szCs w:val="26"/>
        </w:rPr>
      </w:pPr>
      <w:r w:rsidRPr="005A653E">
        <w:rPr>
          <w:sz w:val="26"/>
          <w:szCs w:val="26"/>
        </w:rPr>
        <w:lastRenderedPageBreak/>
        <w:t>землетрясения;</w:t>
      </w:r>
    </w:p>
    <w:p w:rsidR="00CE4F93" w:rsidRPr="005A653E" w:rsidRDefault="00CE4F93" w:rsidP="00A96AA5">
      <w:pPr>
        <w:numPr>
          <w:ilvl w:val="0"/>
          <w:numId w:val="29"/>
        </w:numPr>
        <w:spacing w:before="120" w:after="120"/>
        <w:ind w:left="1418" w:hanging="567"/>
        <w:rPr>
          <w:sz w:val="26"/>
          <w:szCs w:val="26"/>
        </w:rPr>
      </w:pPr>
      <w:r w:rsidRPr="005A653E">
        <w:rPr>
          <w:sz w:val="26"/>
          <w:szCs w:val="26"/>
        </w:rPr>
        <w:t>обвалы;</w:t>
      </w:r>
    </w:p>
    <w:p w:rsidR="00CE4F93" w:rsidRPr="005A653E" w:rsidRDefault="00CE4F93" w:rsidP="00A96AA5">
      <w:pPr>
        <w:numPr>
          <w:ilvl w:val="0"/>
          <w:numId w:val="29"/>
        </w:numPr>
        <w:spacing w:before="120" w:after="120"/>
        <w:ind w:left="1418" w:hanging="567"/>
        <w:rPr>
          <w:sz w:val="26"/>
          <w:szCs w:val="26"/>
        </w:rPr>
      </w:pPr>
      <w:r w:rsidRPr="005A653E">
        <w:rPr>
          <w:sz w:val="26"/>
          <w:szCs w:val="26"/>
        </w:rPr>
        <w:t>оползни;</w:t>
      </w:r>
    </w:p>
    <w:p w:rsidR="00CE4F93" w:rsidRPr="005A653E" w:rsidRDefault="00CE4F93" w:rsidP="00A96AA5">
      <w:pPr>
        <w:numPr>
          <w:ilvl w:val="0"/>
          <w:numId w:val="29"/>
        </w:numPr>
        <w:spacing w:before="120" w:after="120"/>
        <w:ind w:left="1418" w:hanging="567"/>
        <w:rPr>
          <w:sz w:val="26"/>
          <w:szCs w:val="26"/>
        </w:rPr>
      </w:pPr>
      <w:r w:rsidRPr="005A653E">
        <w:rPr>
          <w:sz w:val="26"/>
          <w:szCs w:val="26"/>
        </w:rPr>
        <w:t>просадка в лессовых грунтах;</w:t>
      </w:r>
    </w:p>
    <w:p w:rsidR="00CE4F93" w:rsidRPr="005A653E" w:rsidRDefault="00CE4F93" w:rsidP="00A96AA5">
      <w:pPr>
        <w:numPr>
          <w:ilvl w:val="0"/>
          <w:numId w:val="29"/>
        </w:numPr>
        <w:spacing w:before="120" w:after="120"/>
        <w:ind w:left="1418" w:hanging="567"/>
        <w:rPr>
          <w:sz w:val="26"/>
          <w:szCs w:val="26"/>
        </w:rPr>
      </w:pPr>
      <w:r w:rsidRPr="005A653E">
        <w:rPr>
          <w:sz w:val="26"/>
          <w:szCs w:val="26"/>
        </w:rPr>
        <w:t>переработка берегов (береговая эрозия).</w:t>
      </w:r>
    </w:p>
    <w:p w:rsidR="00CE4F93" w:rsidRPr="005A653E" w:rsidRDefault="00CE4F93" w:rsidP="00A96AA5">
      <w:pPr>
        <w:numPr>
          <w:ilvl w:val="0"/>
          <w:numId w:val="29"/>
        </w:numPr>
        <w:spacing w:before="120" w:after="120"/>
        <w:ind w:left="1418" w:hanging="567"/>
        <w:rPr>
          <w:sz w:val="26"/>
          <w:szCs w:val="26"/>
        </w:rPr>
      </w:pPr>
      <w:r w:rsidRPr="005A653E">
        <w:rPr>
          <w:sz w:val="26"/>
          <w:szCs w:val="26"/>
        </w:rPr>
        <w:t>подтопления, затопления;</w:t>
      </w:r>
    </w:p>
    <w:p w:rsidR="00CE4F93" w:rsidRPr="005A653E" w:rsidRDefault="00CE4F93" w:rsidP="00A96AA5">
      <w:pPr>
        <w:numPr>
          <w:ilvl w:val="0"/>
          <w:numId w:val="29"/>
        </w:numPr>
        <w:spacing w:before="120" w:after="120"/>
        <w:ind w:left="1418" w:hanging="567"/>
        <w:rPr>
          <w:sz w:val="26"/>
          <w:szCs w:val="26"/>
        </w:rPr>
      </w:pPr>
      <w:r w:rsidRPr="005A653E">
        <w:rPr>
          <w:sz w:val="26"/>
          <w:szCs w:val="26"/>
        </w:rPr>
        <w:t>сель;</w:t>
      </w:r>
    </w:p>
    <w:p w:rsidR="00CE4F93" w:rsidRPr="005A653E" w:rsidRDefault="00CE4F93" w:rsidP="00A96AA5">
      <w:pPr>
        <w:numPr>
          <w:ilvl w:val="0"/>
          <w:numId w:val="29"/>
        </w:numPr>
        <w:spacing w:before="120" w:after="120"/>
        <w:ind w:left="1418" w:hanging="567"/>
        <w:rPr>
          <w:sz w:val="26"/>
          <w:szCs w:val="26"/>
        </w:rPr>
      </w:pPr>
      <w:r w:rsidRPr="005A653E">
        <w:rPr>
          <w:sz w:val="26"/>
          <w:szCs w:val="26"/>
        </w:rPr>
        <w:t>наводнение, половодье, паводок;</w:t>
      </w:r>
    </w:p>
    <w:p w:rsidR="00CE4F93" w:rsidRPr="005A653E" w:rsidRDefault="00CE4F93" w:rsidP="00A96AA5">
      <w:pPr>
        <w:numPr>
          <w:ilvl w:val="0"/>
          <w:numId w:val="29"/>
        </w:numPr>
        <w:spacing w:before="120" w:after="120"/>
        <w:ind w:left="1418" w:hanging="567"/>
        <w:rPr>
          <w:sz w:val="26"/>
          <w:szCs w:val="26"/>
        </w:rPr>
      </w:pPr>
      <w:r w:rsidRPr="005A653E">
        <w:rPr>
          <w:sz w:val="26"/>
          <w:szCs w:val="26"/>
        </w:rPr>
        <w:t>п</w:t>
      </w:r>
      <w:r w:rsidR="005949EF">
        <w:rPr>
          <w:sz w:val="26"/>
          <w:szCs w:val="26"/>
        </w:rPr>
        <w:t>овышенный уровень грунтовых вод;</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штормовые и ураганные ветры;</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бури;</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сильные осадки: (продолжительный дождь, сильный снегопад, гололед, град);</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засушливые явления;</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туман;</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заморозок;</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гроза</w:t>
      </w:r>
      <w:r w:rsidRPr="005A653E">
        <w:rPr>
          <w:sz w:val="26"/>
          <w:szCs w:val="26"/>
          <w:lang w:val="en-US"/>
        </w:rPr>
        <w:t>;</w:t>
      </w:r>
    </w:p>
    <w:p w:rsidR="00CE4F93" w:rsidRPr="005A653E" w:rsidRDefault="00CE4F93" w:rsidP="00A96AA5">
      <w:pPr>
        <w:numPr>
          <w:ilvl w:val="0"/>
          <w:numId w:val="29"/>
        </w:numPr>
        <w:spacing w:before="120" w:after="120"/>
        <w:ind w:left="1418" w:hanging="567"/>
        <w:jc w:val="both"/>
        <w:rPr>
          <w:sz w:val="26"/>
          <w:szCs w:val="26"/>
        </w:rPr>
      </w:pPr>
      <w:r w:rsidRPr="005A653E">
        <w:rPr>
          <w:sz w:val="26"/>
          <w:szCs w:val="26"/>
        </w:rPr>
        <w:t>лесные и степные пожары.</w:t>
      </w:r>
    </w:p>
    <w:p w:rsidR="003D6CC5" w:rsidRPr="00067AF6" w:rsidRDefault="003D6CC5" w:rsidP="005F32C6">
      <w:pPr>
        <w:spacing w:before="120" w:after="120"/>
        <w:ind w:firstLine="851"/>
        <w:jc w:val="both"/>
        <w:rPr>
          <w:sz w:val="26"/>
          <w:szCs w:val="26"/>
        </w:rPr>
      </w:pPr>
      <w:r w:rsidRPr="00067AF6">
        <w:rPr>
          <w:sz w:val="26"/>
          <w:szCs w:val="26"/>
        </w:rPr>
        <w:t>На территории района имеются зоны, подверженные техногенным ЧС. Среди них наиболее значительные:</w:t>
      </w:r>
    </w:p>
    <w:p w:rsidR="00CE4F93" w:rsidRPr="005A653E" w:rsidRDefault="00CE4F93" w:rsidP="00A96AA5">
      <w:pPr>
        <w:numPr>
          <w:ilvl w:val="0"/>
          <w:numId w:val="6"/>
        </w:numPr>
        <w:tabs>
          <w:tab w:val="num" w:pos="1418"/>
        </w:tabs>
        <w:spacing w:before="120" w:after="120"/>
        <w:ind w:left="1418" w:hanging="567"/>
        <w:jc w:val="both"/>
        <w:rPr>
          <w:sz w:val="26"/>
          <w:szCs w:val="26"/>
        </w:rPr>
      </w:pPr>
      <w:r w:rsidRPr="005A653E">
        <w:rPr>
          <w:sz w:val="26"/>
          <w:szCs w:val="26"/>
        </w:rPr>
        <w:t>риск возникновения ЧС на химически опасных объектах (Эшкаконские очистные сооружения водопровода, хлораторная и склад хлора очистных сооружений водоснабжения, АХОВ – хлор до 4 тонн, расположенные в районе п. Водовод на Эшкаконском водохранилище);</w:t>
      </w:r>
    </w:p>
    <w:p w:rsidR="00CE4F93" w:rsidRPr="005A653E" w:rsidRDefault="00CE4F93" w:rsidP="00A96AA5">
      <w:pPr>
        <w:numPr>
          <w:ilvl w:val="0"/>
          <w:numId w:val="6"/>
        </w:numPr>
        <w:tabs>
          <w:tab w:val="num" w:pos="1418"/>
        </w:tabs>
        <w:spacing w:before="120" w:after="120"/>
        <w:ind w:left="1418" w:hanging="567"/>
        <w:jc w:val="both"/>
        <w:rPr>
          <w:sz w:val="26"/>
          <w:szCs w:val="26"/>
        </w:rPr>
      </w:pPr>
      <w:r w:rsidRPr="005A653E">
        <w:rPr>
          <w:sz w:val="26"/>
          <w:szCs w:val="26"/>
        </w:rPr>
        <w:t>риск возникновения ЧС на пожаровзрывоопасных объектах: АЗС, склады ГСМ, АГРС;</w:t>
      </w:r>
    </w:p>
    <w:p w:rsidR="00CE4F93" w:rsidRPr="005A653E" w:rsidRDefault="00CE4F93" w:rsidP="00A96AA5">
      <w:pPr>
        <w:numPr>
          <w:ilvl w:val="0"/>
          <w:numId w:val="6"/>
        </w:numPr>
        <w:tabs>
          <w:tab w:val="num" w:pos="1418"/>
        </w:tabs>
        <w:spacing w:before="120" w:after="120"/>
        <w:ind w:left="1418" w:hanging="567"/>
        <w:jc w:val="both"/>
        <w:rPr>
          <w:sz w:val="26"/>
          <w:szCs w:val="26"/>
        </w:rPr>
      </w:pPr>
      <w:r w:rsidRPr="005A653E">
        <w:rPr>
          <w:sz w:val="26"/>
          <w:szCs w:val="26"/>
        </w:rPr>
        <w:t>риск возникновения ЧС на электроэнергетических системах (</w:t>
      </w:r>
      <w:r w:rsidRPr="005A653E">
        <w:rPr>
          <w:color w:val="000000"/>
          <w:sz w:val="26"/>
          <w:szCs w:val="26"/>
        </w:rPr>
        <w:t xml:space="preserve">ПС 110/35/10 кВ «Учкекен», ПС 35/10 кВ «Биче-Сын», ПС 35/10 кВ «Конзаводская», ПС 35/10 кВ «Красный Восток», ПС 35/10 кВ «Первомайская», ПС 35/10 кВ «Терезе», ПС 35/6 кВ «Эшкакон», ПС 35/10 кВ «Кичи-Балык», мини - </w:t>
      </w:r>
      <w:r w:rsidRPr="005A653E">
        <w:rPr>
          <w:sz w:val="26"/>
          <w:szCs w:val="26"/>
        </w:rPr>
        <w:t xml:space="preserve">ГЭС в районе п. Водовод на Эшкаконском гидроузле, </w:t>
      </w:r>
      <w:proofErr w:type="gramStart"/>
      <w:r w:rsidRPr="005A653E">
        <w:rPr>
          <w:color w:val="000000"/>
          <w:sz w:val="26"/>
          <w:szCs w:val="26"/>
        </w:rPr>
        <w:t>ВЛ</w:t>
      </w:r>
      <w:proofErr w:type="gramEnd"/>
      <w:r w:rsidRPr="005A653E">
        <w:rPr>
          <w:color w:val="000000"/>
          <w:sz w:val="26"/>
          <w:szCs w:val="26"/>
        </w:rPr>
        <w:t xml:space="preserve"> 110 кВ, </w:t>
      </w:r>
      <w:proofErr w:type="gramStart"/>
      <w:r w:rsidRPr="005A653E">
        <w:rPr>
          <w:color w:val="000000"/>
          <w:sz w:val="26"/>
          <w:szCs w:val="26"/>
        </w:rPr>
        <w:t>ВЛ</w:t>
      </w:r>
      <w:proofErr w:type="gramEnd"/>
      <w:r w:rsidRPr="005A653E">
        <w:rPr>
          <w:color w:val="000000"/>
          <w:sz w:val="26"/>
          <w:szCs w:val="26"/>
        </w:rPr>
        <w:t xml:space="preserve"> 35 кВ, ВЛ 10 кВ</w:t>
      </w:r>
      <w:r w:rsidRPr="005A653E">
        <w:rPr>
          <w:sz w:val="26"/>
          <w:szCs w:val="26"/>
        </w:rPr>
        <w:t>);</w:t>
      </w:r>
    </w:p>
    <w:p w:rsidR="00CE4F93" w:rsidRPr="005A653E" w:rsidRDefault="00CE4F93" w:rsidP="00A96AA5">
      <w:pPr>
        <w:numPr>
          <w:ilvl w:val="0"/>
          <w:numId w:val="6"/>
        </w:numPr>
        <w:tabs>
          <w:tab w:val="num" w:pos="1418"/>
        </w:tabs>
        <w:spacing w:before="120" w:after="120"/>
        <w:ind w:left="1418" w:hanging="567"/>
        <w:jc w:val="both"/>
        <w:rPr>
          <w:sz w:val="26"/>
          <w:szCs w:val="26"/>
        </w:rPr>
      </w:pPr>
      <w:r w:rsidRPr="005A653E">
        <w:rPr>
          <w:sz w:val="26"/>
          <w:szCs w:val="26"/>
        </w:rPr>
        <w:t>риск возникновения ЧС на коммунальных системах жизнеобеспечения (котельные, водозаборные сооружения, системы водоотведения);</w:t>
      </w:r>
    </w:p>
    <w:p w:rsidR="00CE4F93" w:rsidRPr="005A653E" w:rsidRDefault="00CE4F93" w:rsidP="00A96AA5">
      <w:pPr>
        <w:numPr>
          <w:ilvl w:val="0"/>
          <w:numId w:val="6"/>
        </w:numPr>
        <w:tabs>
          <w:tab w:val="num" w:pos="1418"/>
        </w:tabs>
        <w:spacing w:before="120" w:after="120"/>
        <w:ind w:left="1418" w:hanging="567"/>
        <w:jc w:val="both"/>
        <w:rPr>
          <w:sz w:val="26"/>
          <w:szCs w:val="26"/>
        </w:rPr>
      </w:pPr>
      <w:r w:rsidRPr="005A653E">
        <w:rPr>
          <w:sz w:val="26"/>
          <w:szCs w:val="26"/>
        </w:rPr>
        <w:t>риск возникновения ЧС на трансп</w:t>
      </w:r>
      <w:r w:rsidR="005949EF">
        <w:rPr>
          <w:sz w:val="26"/>
          <w:szCs w:val="26"/>
        </w:rPr>
        <w:t>орте (автомобильном, воздушном);</w:t>
      </w:r>
    </w:p>
    <w:p w:rsidR="00CE4F93" w:rsidRPr="005A653E" w:rsidRDefault="00CE4F93" w:rsidP="00A96AA5">
      <w:pPr>
        <w:numPr>
          <w:ilvl w:val="0"/>
          <w:numId w:val="6"/>
        </w:numPr>
        <w:tabs>
          <w:tab w:val="num" w:pos="1418"/>
        </w:tabs>
        <w:spacing w:before="120" w:after="120"/>
        <w:ind w:left="1418" w:hanging="567"/>
        <w:jc w:val="both"/>
        <w:rPr>
          <w:sz w:val="26"/>
          <w:szCs w:val="26"/>
        </w:rPr>
      </w:pPr>
      <w:r w:rsidRPr="005A653E">
        <w:rPr>
          <w:sz w:val="26"/>
          <w:szCs w:val="26"/>
        </w:rPr>
        <w:lastRenderedPageBreak/>
        <w:t>риск возникновения ЧС на гидротехничес</w:t>
      </w:r>
      <w:r w:rsidR="005949EF">
        <w:rPr>
          <w:sz w:val="26"/>
          <w:szCs w:val="26"/>
        </w:rPr>
        <w:t>ких сооружениях (ГТС Эшкаконского</w:t>
      </w:r>
      <w:r w:rsidRPr="005A653E">
        <w:rPr>
          <w:sz w:val="26"/>
          <w:szCs w:val="26"/>
        </w:rPr>
        <w:t xml:space="preserve"> водо</w:t>
      </w:r>
      <w:r w:rsidR="005949EF">
        <w:rPr>
          <w:sz w:val="26"/>
          <w:szCs w:val="26"/>
        </w:rPr>
        <w:t>хранилище и др. ГТС);</w:t>
      </w:r>
    </w:p>
    <w:p w:rsidR="00CE4F93" w:rsidRPr="005A653E" w:rsidRDefault="00CE4F93" w:rsidP="00A96AA5">
      <w:pPr>
        <w:numPr>
          <w:ilvl w:val="0"/>
          <w:numId w:val="6"/>
        </w:numPr>
        <w:tabs>
          <w:tab w:val="num" w:pos="1418"/>
        </w:tabs>
        <w:spacing w:before="120" w:after="120"/>
        <w:ind w:left="1418" w:hanging="567"/>
        <w:jc w:val="both"/>
        <w:rPr>
          <w:sz w:val="26"/>
          <w:szCs w:val="26"/>
        </w:rPr>
      </w:pPr>
      <w:r w:rsidRPr="005A653E">
        <w:rPr>
          <w:sz w:val="26"/>
          <w:szCs w:val="26"/>
        </w:rPr>
        <w:t>риск возникновения ЧС на магистральных газопроводах.</w:t>
      </w:r>
    </w:p>
    <w:p w:rsidR="003D6CC5" w:rsidRPr="00067AF6" w:rsidRDefault="003D6CC5" w:rsidP="005F32C6">
      <w:pPr>
        <w:spacing w:before="120" w:after="120"/>
        <w:ind w:firstLine="851"/>
        <w:jc w:val="both"/>
        <w:rPr>
          <w:sz w:val="26"/>
          <w:szCs w:val="26"/>
        </w:rPr>
      </w:pPr>
      <w:r w:rsidRPr="00067AF6">
        <w:rPr>
          <w:b/>
          <w:sz w:val="26"/>
          <w:szCs w:val="26"/>
        </w:rPr>
        <w:t>Зоны охраны объектов культурного наследия</w:t>
      </w:r>
      <w:r w:rsidRPr="00067AF6">
        <w:rPr>
          <w:sz w:val="26"/>
          <w:szCs w:val="26"/>
        </w:rPr>
        <w:t xml:space="preserve">  и границы объектов культурного наследия не показаны ввиду того, что для объектов культурного наследия, расположенных в пределах района, не проводились работы по установлению </w:t>
      </w:r>
      <w:r>
        <w:rPr>
          <w:sz w:val="26"/>
          <w:szCs w:val="26"/>
        </w:rPr>
        <w:t xml:space="preserve">границ объектов и </w:t>
      </w:r>
      <w:r w:rsidRPr="00067AF6">
        <w:rPr>
          <w:sz w:val="26"/>
          <w:szCs w:val="26"/>
        </w:rPr>
        <w:t>индивидуальных охранных зон. Более подробно количество, характер и состояние использования объектов культурного насле</w:t>
      </w:r>
      <w:r>
        <w:rPr>
          <w:sz w:val="26"/>
          <w:szCs w:val="26"/>
        </w:rPr>
        <w:t>дия освещены в разделе 5</w:t>
      </w:r>
      <w:r w:rsidRPr="00067AF6">
        <w:rPr>
          <w:sz w:val="26"/>
          <w:szCs w:val="26"/>
        </w:rPr>
        <w:t>.2.</w:t>
      </w:r>
    </w:p>
    <w:p w:rsidR="003D6CC5" w:rsidRDefault="003D6CC5" w:rsidP="005F32C6">
      <w:pPr>
        <w:autoSpaceDE w:val="0"/>
        <w:spacing w:before="120" w:after="120"/>
        <w:ind w:firstLine="851"/>
        <w:jc w:val="both"/>
        <w:rPr>
          <w:sz w:val="26"/>
          <w:szCs w:val="26"/>
        </w:rPr>
      </w:pPr>
      <w:proofErr w:type="gramStart"/>
      <w:r w:rsidRPr="00531850">
        <w:rPr>
          <w:b/>
          <w:bCs/>
          <w:sz w:val="26"/>
          <w:szCs w:val="26"/>
        </w:rPr>
        <w:t>Зоны ограничений градостроительной деятельности по условиям добычи полезных ископаемых</w:t>
      </w:r>
      <w:r w:rsidRPr="00531850">
        <w:rPr>
          <w:sz w:val="26"/>
          <w:szCs w:val="26"/>
        </w:rPr>
        <w:t xml:space="preserve"> выделены на месте залегания полезных ископаемых на территории района</w:t>
      </w:r>
      <w:r>
        <w:rPr>
          <w:sz w:val="26"/>
          <w:szCs w:val="26"/>
        </w:rPr>
        <w:t xml:space="preserve"> в соответствии с </w:t>
      </w:r>
      <w:r w:rsidR="006F5994">
        <w:rPr>
          <w:sz w:val="26"/>
          <w:szCs w:val="26"/>
        </w:rPr>
        <w:t xml:space="preserve">имеющейся </w:t>
      </w:r>
      <w:r w:rsidR="00796D10">
        <w:rPr>
          <w:sz w:val="26"/>
          <w:szCs w:val="26"/>
        </w:rPr>
        <w:t xml:space="preserve">в распоряжении ООО «ДГЦ» </w:t>
      </w:r>
      <w:r>
        <w:rPr>
          <w:sz w:val="26"/>
          <w:szCs w:val="26"/>
        </w:rPr>
        <w:t>информацией</w:t>
      </w:r>
      <w:r w:rsidRPr="00D048E5">
        <w:rPr>
          <w:rStyle w:val="a5"/>
          <w:sz w:val="26"/>
          <w:szCs w:val="26"/>
        </w:rPr>
        <w:footnoteReference w:id="16"/>
      </w:r>
      <w:r w:rsidRPr="00D048E5">
        <w:rPr>
          <w:sz w:val="26"/>
          <w:szCs w:val="26"/>
        </w:rPr>
        <w:t xml:space="preserve">. В пределах </w:t>
      </w:r>
      <w:r w:rsidR="00796D10">
        <w:rPr>
          <w:sz w:val="26"/>
          <w:szCs w:val="26"/>
        </w:rPr>
        <w:t xml:space="preserve">Малокарачаевского района </w:t>
      </w:r>
      <w:r w:rsidRPr="00D048E5">
        <w:rPr>
          <w:sz w:val="26"/>
          <w:szCs w:val="26"/>
        </w:rPr>
        <w:t>находятся</w:t>
      </w:r>
      <w:r w:rsidR="00796D10">
        <w:rPr>
          <w:sz w:val="26"/>
          <w:szCs w:val="26"/>
        </w:rPr>
        <w:t xml:space="preserve"> </w:t>
      </w:r>
      <w:r>
        <w:rPr>
          <w:sz w:val="26"/>
          <w:szCs w:val="26"/>
        </w:rPr>
        <w:t xml:space="preserve">следующие </w:t>
      </w:r>
      <w:r w:rsidRPr="00531850">
        <w:rPr>
          <w:sz w:val="26"/>
          <w:szCs w:val="26"/>
        </w:rPr>
        <w:t>месторождения</w:t>
      </w:r>
      <w:r>
        <w:rPr>
          <w:sz w:val="26"/>
          <w:szCs w:val="26"/>
        </w:rPr>
        <w:t xml:space="preserve"> (проявления)</w:t>
      </w:r>
      <w:r w:rsidRPr="00531850">
        <w:rPr>
          <w:sz w:val="26"/>
          <w:szCs w:val="26"/>
        </w:rPr>
        <w:t xml:space="preserve"> полезных ископаемых</w:t>
      </w:r>
      <w:r>
        <w:rPr>
          <w:sz w:val="26"/>
          <w:szCs w:val="26"/>
        </w:rPr>
        <w:t>:</w:t>
      </w:r>
      <w:proofErr w:type="gramEnd"/>
    </w:p>
    <w:p w:rsidR="00CE4F93" w:rsidRPr="009745F5" w:rsidRDefault="00CE4F93" w:rsidP="00A96AA5">
      <w:pPr>
        <w:pStyle w:val="af4"/>
        <w:numPr>
          <w:ilvl w:val="0"/>
          <w:numId w:val="12"/>
        </w:numPr>
        <w:autoSpaceDE w:val="0"/>
        <w:spacing w:before="120" w:after="120"/>
        <w:ind w:left="1418" w:hanging="567"/>
        <w:contextualSpacing w:val="0"/>
        <w:jc w:val="both"/>
        <w:rPr>
          <w:sz w:val="26"/>
          <w:szCs w:val="26"/>
        </w:rPr>
      </w:pPr>
      <w:r w:rsidRPr="009745F5">
        <w:rPr>
          <w:sz w:val="26"/>
          <w:szCs w:val="26"/>
        </w:rPr>
        <w:t>Учкекенское месторождение огнеупорных глин.</w:t>
      </w:r>
    </w:p>
    <w:p w:rsidR="00CE4F93" w:rsidRPr="009745F5" w:rsidRDefault="00CE4F93" w:rsidP="00A96AA5">
      <w:pPr>
        <w:pStyle w:val="af4"/>
        <w:numPr>
          <w:ilvl w:val="0"/>
          <w:numId w:val="12"/>
        </w:numPr>
        <w:autoSpaceDE w:val="0"/>
        <w:spacing w:before="120" w:after="120"/>
        <w:ind w:left="1418" w:hanging="567"/>
        <w:contextualSpacing w:val="0"/>
        <w:jc w:val="both"/>
        <w:rPr>
          <w:sz w:val="26"/>
          <w:szCs w:val="26"/>
        </w:rPr>
      </w:pPr>
      <w:r w:rsidRPr="009745F5">
        <w:rPr>
          <w:sz w:val="26"/>
          <w:szCs w:val="26"/>
        </w:rPr>
        <w:t>Бечесынское месторождение минеральных красок.</w:t>
      </w:r>
    </w:p>
    <w:p w:rsidR="00CE4F93" w:rsidRPr="009745F5" w:rsidRDefault="00CE4F93" w:rsidP="00A96AA5">
      <w:pPr>
        <w:pStyle w:val="af4"/>
        <w:numPr>
          <w:ilvl w:val="0"/>
          <w:numId w:val="12"/>
        </w:numPr>
        <w:autoSpaceDE w:val="0"/>
        <w:spacing w:before="120" w:after="120"/>
        <w:ind w:left="1418" w:hanging="567"/>
        <w:contextualSpacing w:val="0"/>
        <w:jc w:val="both"/>
        <w:rPr>
          <w:sz w:val="26"/>
          <w:szCs w:val="26"/>
        </w:rPr>
      </w:pPr>
      <w:r w:rsidRPr="009745F5">
        <w:rPr>
          <w:sz w:val="26"/>
          <w:szCs w:val="26"/>
        </w:rPr>
        <w:t>Бермамытское месторождение гипсового камня.</w:t>
      </w:r>
    </w:p>
    <w:p w:rsidR="00CE4F93" w:rsidRPr="009745F5" w:rsidRDefault="00CE4F93" w:rsidP="00A96AA5">
      <w:pPr>
        <w:pStyle w:val="af4"/>
        <w:numPr>
          <w:ilvl w:val="0"/>
          <w:numId w:val="12"/>
        </w:numPr>
        <w:autoSpaceDE w:val="0"/>
        <w:spacing w:before="120" w:after="120"/>
        <w:ind w:left="1418" w:hanging="567"/>
        <w:contextualSpacing w:val="0"/>
        <w:jc w:val="both"/>
        <w:rPr>
          <w:sz w:val="26"/>
          <w:szCs w:val="26"/>
        </w:rPr>
      </w:pPr>
      <w:r w:rsidRPr="009745F5">
        <w:rPr>
          <w:sz w:val="26"/>
          <w:szCs w:val="26"/>
        </w:rPr>
        <w:t>Худесское месторождение меди.</w:t>
      </w:r>
    </w:p>
    <w:p w:rsidR="009745F5" w:rsidRPr="009745F5" w:rsidRDefault="009745F5" w:rsidP="00A96AA5">
      <w:pPr>
        <w:pStyle w:val="af4"/>
        <w:numPr>
          <w:ilvl w:val="0"/>
          <w:numId w:val="12"/>
        </w:numPr>
        <w:autoSpaceDE w:val="0"/>
        <w:spacing w:before="120" w:after="120"/>
        <w:ind w:left="1418" w:hanging="567"/>
        <w:contextualSpacing w:val="0"/>
        <w:jc w:val="both"/>
        <w:rPr>
          <w:sz w:val="26"/>
          <w:szCs w:val="26"/>
        </w:rPr>
      </w:pPr>
      <w:r w:rsidRPr="009745F5">
        <w:rPr>
          <w:sz w:val="26"/>
          <w:szCs w:val="26"/>
        </w:rPr>
        <w:t>Учкекенское месторождение песчано-гравийных смесей.</w:t>
      </w:r>
    </w:p>
    <w:p w:rsidR="003D6CC5" w:rsidRPr="003E7C06" w:rsidRDefault="003D6CC5" w:rsidP="005F32C6">
      <w:pPr>
        <w:autoSpaceDE w:val="0"/>
        <w:spacing w:before="120" w:after="120"/>
        <w:ind w:firstLine="851"/>
        <w:jc w:val="both"/>
        <w:rPr>
          <w:sz w:val="26"/>
          <w:szCs w:val="26"/>
        </w:rPr>
      </w:pPr>
      <w:r w:rsidRPr="003E7C06">
        <w:rPr>
          <w:sz w:val="26"/>
          <w:szCs w:val="26"/>
        </w:rPr>
        <w:t xml:space="preserve">В графической части проекта </w:t>
      </w:r>
      <w:r w:rsidR="00796D10">
        <w:rPr>
          <w:sz w:val="26"/>
          <w:szCs w:val="26"/>
        </w:rPr>
        <w:t xml:space="preserve">условным знаком </w:t>
      </w:r>
      <w:r w:rsidRPr="003E7C06">
        <w:rPr>
          <w:sz w:val="26"/>
          <w:szCs w:val="26"/>
        </w:rPr>
        <w:t>отображены зоны размещения месторождений полезных ископаемых.</w:t>
      </w:r>
    </w:p>
    <w:p w:rsidR="003D6CC5" w:rsidRDefault="003D6CC5" w:rsidP="005F32C6">
      <w:pPr>
        <w:autoSpaceDE w:val="0"/>
        <w:spacing w:before="120" w:after="120"/>
        <w:ind w:firstLine="851"/>
        <w:jc w:val="both"/>
        <w:rPr>
          <w:sz w:val="26"/>
          <w:szCs w:val="26"/>
        </w:rPr>
      </w:pPr>
      <w:proofErr w:type="gramStart"/>
      <w:r w:rsidRPr="00067AF6">
        <w:rPr>
          <w:sz w:val="26"/>
          <w:szCs w:val="26"/>
        </w:rPr>
        <w:t>В соответствии с законом РФ «О недрах» (от 21.02.1992г. №2395-1, ст.25)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территориальных органов об отсутствии полезных ископаемых под участком предстоящей застройки».</w:t>
      </w:r>
      <w:proofErr w:type="gramEnd"/>
    </w:p>
    <w:p w:rsidR="003D6CC5" w:rsidRPr="00067AF6" w:rsidRDefault="00A308A3" w:rsidP="005F32C6">
      <w:pPr>
        <w:autoSpaceDE w:val="0"/>
        <w:spacing w:before="120" w:after="120"/>
        <w:ind w:firstLine="851"/>
        <w:jc w:val="both"/>
        <w:rPr>
          <w:sz w:val="26"/>
          <w:szCs w:val="26"/>
        </w:rPr>
      </w:pPr>
      <w:r>
        <w:rPr>
          <w:sz w:val="26"/>
          <w:szCs w:val="26"/>
        </w:rPr>
        <w:t>Малокарачаевский</w:t>
      </w:r>
      <w:r w:rsidR="003D6CC5">
        <w:rPr>
          <w:sz w:val="26"/>
          <w:szCs w:val="26"/>
        </w:rPr>
        <w:t xml:space="preserve"> район имеет значительные размеры, часть его  недостаточно изучена.</w:t>
      </w:r>
      <w:r w:rsidR="00796D10">
        <w:rPr>
          <w:sz w:val="26"/>
          <w:szCs w:val="26"/>
        </w:rPr>
        <w:t xml:space="preserve"> </w:t>
      </w:r>
      <w:r w:rsidR="003D6CC5">
        <w:rPr>
          <w:sz w:val="26"/>
          <w:szCs w:val="26"/>
        </w:rPr>
        <w:t>При открытии на территории района новых месторождений в схему территориального планирования района необходимо будет вносить соответствующие изменения.</w:t>
      </w:r>
    </w:p>
    <w:p w:rsidR="00E41F7B" w:rsidRPr="00E41F7B" w:rsidRDefault="003D6CC5" w:rsidP="005F32C6">
      <w:pPr>
        <w:spacing w:before="120" w:after="120"/>
        <w:ind w:firstLine="851"/>
        <w:jc w:val="both"/>
        <w:rPr>
          <w:sz w:val="26"/>
          <w:szCs w:val="26"/>
        </w:rPr>
      </w:pPr>
      <w:r w:rsidRPr="00E41F7B">
        <w:rPr>
          <w:b/>
          <w:bCs/>
          <w:sz w:val="26"/>
          <w:szCs w:val="26"/>
        </w:rPr>
        <w:t>Зоны особо охраняемых природных территорий</w:t>
      </w:r>
      <w:r w:rsidRPr="00E41F7B">
        <w:rPr>
          <w:sz w:val="26"/>
          <w:szCs w:val="26"/>
        </w:rPr>
        <w:t xml:space="preserve"> на территории Малокарачаевского района в настоящее время представлены территорией </w:t>
      </w:r>
      <w:r w:rsidR="009745F5" w:rsidRPr="00E41F7B">
        <w:rPr>
          <w:sz w:val="26"/>
          <w:szCs w:val="26"/>
        </w:rPr>
        <w:t>государственного</w:t>
      </w:r>
      <w:r w:rsidRPr="00E41F7B">
        <w:rPr>
          <w:sz w:val="26"/>
          <w:szCs w:val="26"/>
        </w:rPr>
        <w:t xml:space="preserve"> заказника «Ха</w:t>
      </w:r>
      <w:r w:rsidR="009745F5" w:rsidRPr="00E41F7B">
        <w:rPr>
          <w:sz w:val="26"/>
          <w:szCs w:val="26"/>
        </w:rPr>
        <w:t>саутский</w:t>
      </w:r>
      <w:r w:rsidRPr="00E41F7B">
        <w:rPr>
          <w:sz w:val="26"/>
          <w:szCs w:val="26"/>
        </w:rPr>
        <w:t xml:space="preserve">», образованного в 1995г. и имеющего площадь 15000 га и </w:t>
      </w:r>
      <w:r w:rsidR="00E41F7B" w:rsidRPr="00E41F7B">
        <w:rPr>
          <w:sz w:val="26"/>
          <w:szCs w:val="26"/>
        </w:rPr>
        <w:t xml:space="preserve">5 </w:t>
      </w:r>
      <w:r w:rsidRPr="00E41F7B">
        <w:rPr>
          <w:sz w:val="26"/>
          <w:szCs w:val="26"/>
        </w:rPr>
        <w:t>памятник</w:t>
      </w:r>
      <w:r w:rsidR="00E41F7B" w:rsidRPr="00E41F7B">
        <w:rPr>
          <w:sz w:val="26"/>
          <w:szCs w:val="26"/>
        </w:rPr>
        <w:t>ами</w:t>
      </w:r>
      <w:r w:rsidRPr="00E41F7B">
        <w:rPr>
          <w:sz w:val="26"/>
          <w:szCs w:val="26"/>
        </w:rPr>
        <w:t xml:space="preserve"> природы регионального значения</w:t>
      </w:r>
      <w:r w:rsidR="00E41F7B" w:rsidRPr="00E41F7B">
        <w:rPr>
          <w:sz w:val="26"/>
          <w:szCs w:val="26"/>
        </w:rPr>
        <w:t>:</w:t>
      </w:r>
    </w:p>
    <w:p w:rsidR="00E41F7B" w:rsidRPr="00E41F7B" w:rsidRDefault="00E41F7B" w:rsidP="005F32C6">
      <w:pPr>
        <w:spacing w:before="120" w:after="120"/>
        <w:ind w:firstLine="851"/>
        <w:jc w:val="both"/>
        <w:rPr>
          <w:sz w:val="26"/>
          <w:szCs w:val="26"/>
        </w:rPr>
      </w:pPr>
      <w:r w:rsidRPr="00E41F7B">
        <w:rPr>
          <w:sz w:val="26"/>
          <w:szCs w:val="26"/>
        </w:rPr>
        <w:t>1.</w:t>
      </w:r>
      <w:r w:rsidR="00915A3D">
        <w:rPr>
          <w:sz w:val="26"/>
          <w:szCs w:val="26"/>
        </w:rPr>
        <w:t xml:space="preserve"> </w:t>
      </w:r>
      <w:r w:rsidRPr="00E41F7B">
        <w:rPr>
          <w:sz w:val="26"/>
          <w:szCs w:val="26"/>
        </w:rPr>
        <w:t>Ландшафтный – Рим-гора;</w:t>
      </w:r>
    </w:p>
    <w:p w:rsidR="00E41F7B" w:rsidRPr="00E41F7B" w:rsidRDefault="00E41F7B" w:rsidP="005F32C6">
      <w:pPr>
        <w:spacing w:before="120" w:after="120"/>
        <w:ind w:firstLine="851"/>
        <w:jc w:val="both"/>
        <w:rPr>
          <w:sz w:val="26"/>
          <w:szCs w:val="26"/>
        </w:rPr>
      </w:pPr>
      <w:r w:rsidRPr="00E41F7B">
        <w:rPr>
          <w:sz w:val="26"/>
          <w:szCs w:val="26"/>
        </w:rPr>
        <w:t>2.</w:t>
      </w:r>
      <w:r w:rsidR="00915A3D">
        <w:rPr>
          <w:sz w:val="26"/>
          <w:szCs w:val="26"/>
        </w:rPr>
        <w:t xml:space="preserve"> </w:t>
      </w:r>
      <w:proofErr w:type="gramStart"/>
      <w:r w:rsidRPr="00E41F7B">
        <w:rPr>
          <w:sz w:val="26"/>
          <w:szCs w:val="26"/>
        </w:rPr>
        <w:t>Геоморфологический</w:t>
      </w:r>
      <w:proofErr w:type="gramEnd"/>
      <w:r w:rsidRPr="00E41F7B">
        <w:rPr>
          <w:sz w:val="26"/>
          <w:szCs w:val="26"/>
        </w:rPr>
        <w:t xml:space="preserve"> – гора Тешик-Таш;</w:t>
      </w:r>
    </w:p>
    <w:p w:rsidR="003D6CC5" w:rsidRDefault="00E41F7B" w:rsidP="005F32C6">
      <w:pPr>
        <w:spacing w:before="120" w:after="120"/>
        <w:ind w:firstLine="851"/>
        <w:jc w:val="both"/>
        <w:rPr>
          <w:sz w:val="26"/>
          <w:szCs w:val="26"/>
        </w:rPr>
      </w:pPr>
      <w:r w:rsidRPr="00E41F7B">
        <w:rPr>
          <w:sz w:val="26"/>
          <w:szCs w:val="26"/>
        </w:rPr>
        <w:lastRenderedPageBreak/>
        <w:t>3</w:t>
      </w:r>
      <w:r w:rsidR="00303791">
        <w:rPr>
          <w:sz w:val="26"/>
          <w:szCs w:val="26"/>
        </w:rPr>
        <w:t>.</w:t>
      </w:r>
      <w:r w:rsidR="00915A3D">
        <w:rPr>
          <w:sz w:val="26"/>
          <w:szCs w:val="26"/>
        </w:rPr>
        <w:t xml:space="preserve"> </w:t>
      </w:r>
      <w:r w:rsidRPr="00E41F7B">
        <w:rPr>
          <w:sz w:val="26"/>
          <w:szCs w:val="26"/>
        </w:rPr>
        <w:t xml:space="preserve">Минеральные источники – Верхнехудесские, выходы минеральных источников Муштукское и Кичи-Балыкское, </w:t>
      </w:r>
      <w:proofErr w:type="gramStart"/>
      <w:r w:rsidRPr="00E41F7B">
        <w:rPr>
          <w:sz w:val="26"/>
          <w:szCs w:val="26"/>
        </w:rPr>
        <w:t>Мариинский</w:t>
      </w:r>
      <w:proofErr w:type="gramEnd"/>
      <w:r w:rsidRPr="00E41F7B">
        <w:rPr>
          <w:sz w:val="26"/>
          <w:szCs w:val="26"/>
        </w:rPr>
        <w:t xml:space="preserve"> (Курман-Нарзан).</w:t>
      </w:r>
      <w:r w:rsidR="003D6CC5" w:rsidRPr="00E41F7B">
        <w:rPr>
          <w:sz w:val="26"/>
          <w:szCs w:val="26"/>
        </w:rPr>
        <w:t xml:space="preserve"> </w:t>
      </w:r>
    </w:p>
    <w:p w:rsidR="009745F5" w:rsidRPr="009745F5" w:rsidRDefault="009745F5" w:rsidP="009745F5">
      <w:pPr>
        <w:shd w:val="clear" w:color="auto" w:fill="FFFFFF"/>
        <w:spacing w:before="60" w:after="60"/>
        <w:ind w:firstLine="851"/>
        <w:jc w:val="both"/>
        <w:rPr>
          <w:sz w:val="26"/>
          <w:szCs w:val="26"/>
        </w:rPr>
      </w:pPr>
      <w:r w:rsidRPr="009745F5">
        <w:rPr>
          <w:sz w:val="26"/>
          <w:szCs w:val="26"/>
        </w:rPr>
        <w:t xml:space="preserve">На территории </w:t>
      </w:r>
      <w:r>
        <w:rPr>
          <w:sz w:val="26"/>
          <w:szCs w:val="26"/>
        </w:rPr>
        <w:t>Малокарачаевс</w:t>
      </w:r>
      <w:r w:rsidRPr="009745F5">
        <w:rPr>
          <w:sz w:val="26"/>
          <w:szCs w:val="26"/>
        </w:rPr>
        <w:t xml:space="preserve">кого района находится часть образованного Указом Президента Российской Федерации от 27.03.92 г. № 309 «Об особо охраняемом эколого-курортном регионе Российской Федерации» особо охраняемого эколого-курортного региона Российской Федерации - </w:t>
      </w:r>
      <w:r w:rsidRPr="009745F5">
        <w:rPr>
          <w:b/>
          <w:sz w:val="26"/>
          <w:szCs w:val="26"/>
        </w:rPr>
        <w:t>Кавказские Минеральные Воды</w:t>
      </w:r>
      <w:r w:rsidRPr="009745F5">
        <w:rPr>
          <w:sz w:val="26"/>
          <w:szCs w:val="26"/>
        </w:rPr>
        <w:t xml:space="preserve"> (второй экологический подрайон). </w:t>
      </w:r>
    </w:p>
    <w:p w:rsidR="003D6CC5" w:rsidRDefault="003D6CC5" w:rsidP="005F32C6">
      <w:pPr>
        <w:spacing w:before="120" w:after="120"/>
        <w:ind w:firstLine="851"/>
        <w:jc w:val="both"/>
        <w:rPr>
          <w:sz w:val="26"/>
          <w:szCs w:val="26"/>
        </w:rPr>
      </w:pPr>
      <w:r>
        <w:rPr>
          <w:sz w:val="26"/>
          <w:szCs w:val="26"/>
        </w:rPr>
        <w:t>Сведения об ООПТ местного значения отсутствуют.</w:t>
      </w:r>
    </w:p>
    <w:p w:rsidR="003D6CC5" w:rsidRPr="00067AF6" w:rsidRDefault="003D6CC5" w:rsidP="005F32C6">
      <w:pPr>
        <w:spacing w:before="120" w:after="120"/>
        <w:ind w:firstLine="851"/>
        <w:jc w:val="both"/>
        <w:rPr>
          <w:sz w:val="26"/>
          <w:szCs w:val="26"/>
        </w:rPr>
      </w:pPr>
      <w:r w:rsidRPr="00067AF6">
        <w:rPr>
          <w:sz w:val="26"/>
          <w:szCs w:val="26"/>
        </w:rPr>
        <w:t xml:space="preserve">Система особо охраняемых природных территорий создается в целях сохранения на территории района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w:t>
      </w:r>
      <w:proofErr w:type="gramStart"/>
      <w:r w:rsidRPr="00067AF6">
        <w:rPr>
          <w:sz w:val="26"/>
          <w:szCs w:val="26"/>
        </w:rPr>
        <w:t>контроля за</w:t>
      </w:r>
      <w:proofErr w:type="gramEnd"/>
      <w:r w:rsidRPr="00067AF6">
        <w:rPr>
          <w:sz w:val="26"/>
          <w:szCs w:val="26"/>
        </w:rPr>
        <w:t xml:space="preserve"> изменением ее состояния, экологического образования и воспитания населения.</w:t>
      </w:r>
    </w:p>
    <w:p w:rsidR="003D6CC5" w:rsidRPr="00067AF6" w:rsidRDefault="003D6CC5" w:rsidP="005F32C6">
      <w:pPr>
        <w:spacing w:before="120" w:after="120"/>
        <w:ind w:firstLine="851"/>
        <w:jc w:val="both"/>
        <w:rPr>
          <w:sz w:val="26"/>
          <w:szCs w:val="26"/>
        </w:rPr>
      </w:pPr>
      <w:r w:rsidRPr="00067AF6">
        <w:rPr>
          <w:sz w:val="26"/>
          <w:szCs w:val="26"/>
        </w:rPr>
        <w:t>Законодательной базой разработки предложений по сети ООПТ является федеральное и региональное законодательство в области охраны окружающей среды, особо охраняемых природных территорий, регулирования земельных отношений.</w:t>
      </w:r>
    </w:p>
    <w:p w:rsidR="003D6CC5" w:rsidRDefault="003D6CC5" w:rsidP="005F32C6">
      <w:pPr>
        <w:spacing w:before="120" w:after="120"/>
        <w:ind w:firstLine="851"/>
        <w:jc w:val="both"/>
        <w:rPr>
          <w:color w:val="000000"/>
          <w:kern w:val="1"/>
          <w:sz w:val="26"/>
          <w:szCs w:val="26"/>
        </w:rPr>
      </w:pPr>
      <w:r w:rsidRPr="00067AF6">
        <w:rPr>
          <w:color w:val="000000"/>
          <w:kern w:val="1"/>
          <w:sz w:val="26"/>
          <w:szCs w:val="26"/>
        </w:rPr>
        <w:t xml:space="preserve">Проектом схемы территориального планирования района </w:t>
      </w:r>
      <w:r>
        <w:rPr>
          <w:color w:val="000000"/>
          <w:kern w:val="1"/>
          <w:sz w:val="26"/>
          <w:szCs w:val="26"/>
        </w:rPr>
        <w:t>Малокарачаевского</w:t>
      </w:r>
      <w:r w:rsidRPr="00067AF6">
        <w:rPr>
          <w:color w:val="000000"/>
          <w:kern w:val="1"/>
          <w:sz w:val="26"/>
          <w:szCs w:val="26"/>
        </w:rPr>
        <w:t xml:space="preserve"> района не предлагается изменений границ особо охраняемых природных территорий регионального значения. Проектом схемы территориального планирования района </w:t>
      </w:r>
      <w:r>
        <w:rPr>
          <w:color w:val="000000"/>
          <w:kern w:val="1"/>
          <w:sz w:val="26"/>
          <w:szCs w:val="26"/>
        </w:rPr>
        <w:t>Малокарачаевского</w:t>
      </w:r>
      <w:r w:rsidRPr="00067AF6">
        <w:rPr>
          <w:color w:val="000000"/>
          <w:kern w:val="1"/>
          <w:sz w:val="26"/>
          <w:szCs w:val="26"/>
        </w:rPr>
        <w:t xml:space="preserve"> района не предлагается </w:t>
      </w:r>
      <w:r>
        <w:rPr>
          <w:color w:val="000000"/>
          <w:kern w:val="1"/>
          <w:sz w:val="26"/>
          <w:szCs w:val="26"/>
        </w:rPr>
        <w:t xml:space="preserve">организация ООПТ местного значения. </w:t>
      </w:r>
      <w:r w:rsidRPr="00067AF6">
        <w:rPr>
          <w:color w:val="000000"/>
          <w:kern w:val="1"/>
          <w:sz w:val="26"/>
          <w:szCs w:val="26"/>
        </w:rPr>
        <w:t>Т</w:t>
      </w:r>
      <w:r w:rsidRPr="00067AF6">
        <w:rPr>
          <w:sz w:val="26"/>
          <w:szCs w:val="26"/>
        </w:rPr>
        <w:t xml:space="preserve">ерритории </w:t>
      </w:r>
      <w:r w:rsidRPr="00067AF6">
        <w:rPr>
          <w:color w:val="000000"/>
          <w:kern w:val="1"/>
          <w:sz w:val="26"/>
          <w:szCs w:val="26"/>
        </w:rPr>
        <w:t xml:space="preserve">особо охраняемых природных объектов регионального значения отображены в графической части проекта. В </w:t>
      </w:r>
      <w:proofErr w:type="gramStart"/>
      <w:r w:rsidRPr="00067AF6">
        <w:rPr>
          <w:color w:val="000000"/>
          <w:kern w:val="1"/>
          <w:sz w:val="26"/>
          <w:szCs w:val="26"/>
        </w:rPr>
        <w:t>проекте</w:t>
      </w:r>
      <w:proofErr w:type="gramEnd"/>
      <w:r w:rsidRPr="00067AF6">
        <w:rPr>
          <w:color w:val="000000"/>
          <w:kern w:val="1"/>
          <w:sz w:val="26"/>
          <w:szCs w:val="26"/>
        </w:rPr>
        <w:t xml:space="preserve"> схемы территориального планирования при размещении объектов местного значения не затрагивается территория ООПТ регионального значения.</w:t>
      </w:r>
    </w:p>
    <w:p w:rsidR="003D6CC5" w:rsidRPr="00067AF6" w:rsidRDefault="003D6CC5" w:rsidP="005F32C6">
      <w:pPr>
        <w:autoSpaceDE w:val="0"/>
        <w:autoSpaceDN w:val="0"/>
        <w:adjustRightInd w:val="0"/>
        <w:spacing w:before="120" w:after="120"/>
        <w:ind w:firstLine="851"/>
        <w:jc w:val="both"/>
        <w:rPr>
          <w:b/>
          <w:bCs/>
          <w:sz w:val="26"/>
          <w:szCs w:val="26"/>
        </w:rPr>
      </w:pPr>
      <w:r w:rsidRPr="00067AF6">
        <w:rPr>
          <w:b/>
          <w:bCs/>
          <w:sz w:val="26"/>
          <w:szCs w:val="26"/>
        </w:rPr>
        <w:t>Придорожные полосы автомобильных дорог.</w:t>
      </w:r>
    </w:p>
    <w:p w:rsidR="003D6CC5" w:rsidRPr="00067AF6" w:rsidRDefault="003D6CC5" w:rsidP="005F32C6">
      <w:pPr>
        <w:autoSpaceDE w:val="0"/>
        <w:autoSpaceDN w:val="0"/>
        <w:adjustRightInd w:val="0"/>
        <w:spacing w:before="120" w:after="120"/>
        <w:ind w:firstLine="851"/>
        <w:jc w:val="both"/>
        <w:rPr>
          <w:sz w:val="26"/>
          <w:szCs w:val="26"/>
        </w:rPr>
      </w:pPr>
      <w:r w:rsidRPr="00067AF6">
        <w:rPr>
          <w:sz w:val="26"/>
          <w:szCs w:val="26"/>
        </w:rPr>
        <w:t xml:space="preserve">Для автомобильных дорог </w:t>
      </w:r>
      <w:r>
        <w:rPr>
          <w:sz w:val="26"/>
          <w:szCs w:val="26"/>
        </w:rPr>
        <w:t>(</w:t>
      </w:r>
      <w:r w:rsidRPr="00067AF6">
        <w:rPr>
          <w:sz w:val="26"/>
          <w:szCs w:val="26"/>
        </w:rPr>
        <w:t>за исключением автомобильных дорог, расположенных в границах населенных пунктов</w:t>
      </w:r>
      <w:r>
        <w:rPr>
          <w:sz w:val="26"/>
          <w:szCs w:val="26"/>
        </w:rPr>
        <w:t>)</w:t>
      </w:r>
      <w:r w:rsidRPr="00067AF6">
        <w:rPr>
          <w:sz w:val="26"/>
          <w:szCs w:val="26"/>
        </w:rPr>
        <w:t xml:space="preserve"> устанавливаются придорожные полосы.</w:t>
      </w:r>
    </w:p>
    <w:p w:rsidR="003D6CC5" w:rsidRPr="00067AF6" w:rsidRDefault="003D6CC5" w:rsidP="005F32C6">
      <w:pPr>
        <w:autoSpaceDE w:val="0"/>
        <w:autoSpaceDN w:val="0"/>
        <w:adjustRightInd w:val="0"/>
        <w:spacing w:before="120" w:after="120"/>
        <w:ind w:firstLine="851"/>
        <w:jc w:val="both"/>
        <w:rPr>
          <w:sz w:val="26"/>
          <w:szCs w:val="26"/>
        </w:rPr>
      </w:pPr>
      <w:r w:rsidRPr="00067AF6">
        <w:rPr>
          <w:sz w:val="26"/>
          <w:szCs w:val="26"/>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3D6CC5" w:rsidRPr="00067AF6" w:rsidRDefault="003D6CC5" w:rsidP="005F32C6">
      <w:pPr>
        <w:autoSpaceDE w:val="0"/>
        <w:autoSpaceDN w:val="0"/>
        <w:adjustRightInd w:val="0"/>
        <w:spacing w:before="120" w:after="120"/>
        <w:ind w:left="851"/>
        <w:jc w:val="both"/>
        <w:rPr>
          <w:sz w:val="26"/>
          <w:szCs w:val="26"/>
        </w:rPr>
      </w:pPr>
      <w:r w:rsidRPr="00067AF6">
        <w:rPr>
          <w:sz w:val="26"/>
          <w:szCs w:val="26"/>
        </w:rPr>
        <w:t>1) семидесяти пяти метров - для автомобильных дорог первой и второй категорий;</w:t>
      </w:r>
    </w:p>
    <w:p w:rsidR="003D6CC5" w:rsidRPr="00067AF6" w:rsidRDefault="003D6CC5" w:rsidP="005F32C6">
      <w:pPr>
        <w:autoSpaceDE w:val="0"/>
        <w:autoSpaceDN w:val="0"/>
        <w:adjustRightInd w:val="0"/>
        <w:spacing w:before="120" w:after="120"/>
        <w:ind w:left="851"/>
        <w:jc w:val="both"/>
        <w:rPr>
          <w:sz w:val="26"/>
          <w:szCs w:val="26"/>
        </w:rPr>
      </w:pPr>
      <w:r w:rsidRPr="00067AF6">
        <w:rPr>
          <w:sz w:val="26"/>
          <w:szCs w:val="26"/>
        </w:rPr>
        <w:t>2) пятидесяти метров - для автомобильных дорог третьей и четвертой категорий;</w:t>
      </w:r>
    </w:p>
    <w:p w:rsidR="003D6CC5" w:rsidRPr="00067AF6" w:rsidRDefault="003D6CC5" w:rsidP="005F32C6">
      <w:pPr>
        <w:autoSpaceDE w:val="0"/>
        <w:autoSpaceDN w:val="0"/>
        <w:adjustRightInd w:val="0"/>
        <w:spacing w:before="120" w:after="120"/>
        <w:ind w:left="851"/>
        <w:jc w:val="both"/>
        <w:rPr>
          <w:sz w:val="26"/>
          <w:szCs w:val="26"/>
        </w:rPr>
      </w:pPr>
      <w:r w:rsidRPr="00067AF6">
        <w:rPr>
          <w:sz w:val="26"/>
          <w:szCs w:val="26"/>
        </w:rPr>
        <w:t>3) двадцати пяти метров - для автомобильных дорог пятой категории.</w:t>
      </w:r>
    </w:p>
    <w:p w:rsidR="003D6CC5" w:rsidRPr="00067AF6" w:rsidRDefault="003D6CC5" w:rsidP="005F32C6">
      <w:pPr>
        <w:autoSpaceDE w:val="0"/>
        <w:autoSpaceDN w:val="0"/>
        <w:adjustRightInd w:val="0"/>
        <w:spacing w:before="120" w:after="120"/>
        <w:ind w:firstLine="851"/>
        <w:jc w:val="both"/>
        <w:rPr>
          <w:sz w:val="26"/>
          <w:szCs w:val="26"/>
        </w:rPr>
      </w:pPr>
      <w:proofErr w:type="gramStart"/>
      <w:r w:rsidRPr="00067AF6">
        <w:rPr>
          <w:sz w:val="26"/>
          <w:szCs w:val="26"/>
        </w:rPr>
        <w:t xml:space="preserve">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w:t>
      </w:r>
      <w:r w:rsidRPr="00067AF6">
        <w:rPr>
          <w:sz w:val="26"/>
          <w:szCs w:val="26"/>
        </w:rPr>
        <w:lastRenderedPageBreak/>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roofErr w:type="gramEnd"/>
    </w:p>
    <w:p w:rsidR="003D6CC5" w:rsidRDefault="003D6CC5" w:rsidP="005F32C6">
      <w:pPr>
        <w:autoSpaceDE w:val="0"/>
        <w:autoSpaceDN w:val="0"/>
        <w:adjustRightInd w:val="0"/>
        <w:spacing w:before="120" w:after="120"/>
        <w:ind w:firstLine="851"/>
        <w:jc w:val="both"/>
        <w:rPr>
          <w:sz w:val="26"/>
          <w:szCs w:val="26"/>
        </w:rPr>
      </w:pPr>
      <w:r w:rsidRPr="00067AF6">
        <w:rPr>
          <w:sz w:val="26"/>
          <w:szCs w:val="26"/>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r w:rsidRPr="00067AF6">
        <w:rPr>
          <w:sz w:val="26"/>
          <w:szCs w:val="26"/>
          <w:vertAlign w:val="superscript"/>
        </w:rPr>
        <w:footnoteReference w:id="17"/>
      </w:r>
      <w:r w:rsidRPr="00067AF6">
        <w:rPr>
          <w:sz w:val="26"/>
          <w:szCs w:val="26"/>
        </w:rPr>
        <w:t>.</w:t>
      </w:r>
    </w:p>
    <w:p w:rsidR="003D6CC5" w:rsidRPr="00D048E5" w:rsidRDefault="003D6CC5" w:rsidP="005F32C6">
      <w:pPr>
        <w:tabs>
          <w:tab w:val="left" w:pos="1211"/>
        </w:tabs>
        <w:suppressAutoHyphens/>
        <w:spacing w:before="60" w:after="60"/>
        <w:ind w:firstLine="900"/>
        <w:jc w:val="both"/>
        <w:rPr>
          <w:sz w:val="26"/>
          <w:szCs w:val="26"/>
        </w:rPr>
      </w:pPr>
    </w:p>
    <w:p w:rsidR="003D6CC5" w:rsidRPr="00915A3D" w:rsidRDefault="003D6CC5" w:rsidP="005F32C6">
      <w:pPr>
        <w:tabs>
          <w:tab w:val="left" w:pos="900"/>
        </w:tabs>
        <w:spacing w:before="120" w:after="120"/>
        <w:ind w:firstLine="851"/>
        <w:jc w:val="both"/>
        <w:rPr>
          <w:rFonts w:ascii="Arial" w:hAnsi="Arial" w:cs="Arial"/>
          <w:b/>
          <w:bCs/>
          <w:i/>
          <w:iCs/>
          <w:sz w:val="20"/>
          <w:szCs w:val="20"/>
        </w:rPr>
      </w:pPr>
      <w:r w:rsidRPr="00915A3D">
        <w:rPr>
          <w:i/>
          <w:sz w:val="26"/>
          <w:szCs w:val="26"/>
        </w:rPr>
        <w:t>Сведения о наличии на территории Малокарачаевского района иных зон с особыми условиями использования территории отсутствуют.</w:t>
      </w:r>
    </w:p>
    <w:p w:rsidR="003D6CC5" w:rsidRPr="005B4EC9" w:rsidRDefault="003D6CC5" w:rsidP="00067AF6">
      <w:pPr>
        <w:tabs>
          <w:tab w:val="num" w:pos="360"/>
        </w:tabs>
        <w:ind w:left="360" w:hanging="360"/>
        <w:jc w:val="both"/>
        <w:rPr>
          <w:sz w:val="26"/>
          <w:szCs w:val="26"/>
          <w:highlight w:val="yellow"/>
        </w:rPr>
      </w:pPr>
    </w:p>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56" w:name="_Toc306982162"/>
      <w:bookmarkStart w:id="57" w:name="_Toc318101078"/>
      <w:bookmarkStart w:id="58" w:name="_Toc335663130"/>
      <w:r w:rsidRPr="004D4614">
        <w:rPr>
          <w:rFonts w:ascii="Times New Roman" w:hAnsi="Times New Roman" w:cs="Times New Roman"/>
          <w:b/>
          <w:bCs/>
          <w:color w:val="0000FF"/>
          <w:sz w:val="26"/>
          <w:szCs w:val="26"/>
          <w:lang w:val="ru-RU" w:eastAsia="ru-RU"/>
        </w:rPr>
        <w:t>Объекты культурного наследия</w:t>
      </w:r>
      <w:bookmarkEnd w:id="56"/>
      <w:bookmarkEnd w:id="57"/>
      <w:bookmarkEnd w:id="58"/>
    </w:p>
    <w:p w:rsidR="003D6CC5" w:rsidRPr="00067AF6" w:rsidRDefault="003D6CC5" w:rsidP="005F32C6">
      <w:pPr>
        <w:tabs>
          <w:tab w:val="left" w:pos="1080"/>
          <w:tab w:val="left" w:pos="1260"/>
        </w:tabs>
        <w:spacing w:before="120" w:after="120"/>
        <w:ind w:firstLine="851"/>
        <w:jc w:val="both"/>
        <w:rPr>
          <w:sz w:val="26"/>
          <w:szCs w:val="26"/>
        </w:rPr>
      </w:pPr>
      <w:r w:rsidRPr="00067AF6">
        <w:rPr>
          <w:sz w:val="26"/>
          <w:szCs w:val="26"/>
        </w:rPr>
        <w:t xml:space="preserve">Сведения о наличии на территории </w:t>
      </w:r>
      <w:r>
        <w:rPr>
          <w:sz w:val="26"/>
          <w:szCs w:val="26"/>
        </w:rPr>
        <w:t>Малокарачаевского</w:t>
      </w:r>
      <w:r w:rsidRPr="00067AF6">
        <w:rPr>
          <w:sz w:val="26"/>
          <w:szCs w:val="26"/>
        </w:rPr>
        <w:t xml:space="preserve"> района объектов культурного наследия федерального значения отсутствуют.</w:t>
      </w:r>
    </w:p>
    <w:p w:rsidR="00A5269D" w:rsidRPr="00067AF6" w:rsidRDefault="003D6CC5" w:rsidP="00A5269D">
      <w:pPr>
        <w:tabs>
          <w:tab w:val="left" w:pos="1080"/>
          <w:tab w:val="left" w:pos="1260"/>
        </w:tabs>
        <w:spacing w:before="60" w:after="60"/>
        <w:ind w:firstLine="851"/>
        <w:jc w:val="both"/>
        <w:rPr>
          <w:sz w:val="26"/>
          <w:szCs w:val="26"/>
        </w:rPr>
      </w:pPr>
      <w:r w:rsidRPr="00303791">
        <w:rPr>
          <w:bCs/>
          <w:sz w:val="26"/>
          <w:szCs w:val="26"/>
        </w:rPr>
        <w:t xml:space="preserve">Объекты культурного наследия на территории Малокарачаевского района представлены </w:t>
      </w:r>
      <w:r w:rsidR="00303791" w:rsidRPr="00303791">
        <w:rPr>
          <w:bCs/>
          <w:sz w:val="26"/>
          <w:szCs w:val="26"/>
        </w:rPr>
        <w:t>18-ю</w:t>
      </w:r>
      <w:r w:rsidRPr="00303791">
        <w:rPr>
          <w:bCs/>
          <w:sz w:val="26"/>
          <w:szCs w:val="26"/>
        </w:rPr>
        <w:t xml:space="preserve"> объект</w:t>
      </w:r>
      <w:r w:rsidR="00303791" w:rsidRPr="00303791">
        <w:rPr>
          <w:bCs/>
          <w:sz w:val="26"/>
          <w:szCs w:val="26"/>
        </w:rPr>
        <w:t>ами</w:t>
      </w:r>
      <w:r w:rsidRPr="00303791">
        <w:rPr>
          <w:bCs/>
          <w:sz w:val="26"/>
          <w:szCs w:val="26"/>
        </w:rPr>
        <w:t xml:space="preserve"> культурного наследия </w:t>
      </w:r>
      <w:r w:rsidR="00157B2F">
        <w:rPr>
          <w:bCs/>
          <w:sz w:val="26"/>
          <w:szCs w:val="26"/>
        </w:rPr>
        <w:t xml:space="preserve">- </w:t>
      </w:r>
      <w:r w:rsidR="00303791" w:rsidRPr="00303791">
        <w:rPr>
          <w:bCs/>
          <w:sz w:val="26"/>
          <w:szCs w:val="26"/>
        </w:rPr>
        <w:t xml:space="preserve">9-ю объектами археологии </w:t>
      </w:r>
      <w:r w:rsidRPr="00303791">
        <w:rPr>
          <w:bCs/>
          <w:sz w:val="26"/>
          <w:szCs w:val="26"/>
        </w:rPr>
        <w:t xml:space="preserve">регионального значения </w:t>
      </w:r>
      <w:r w:rsidR="00303791" w:rsidRPr="00303791">
        <w:rPr>
          <w:bCs/>
          <w:sz w:val="26"/>
          <w:szCs w:val="26"/>
        </w:rPr>
        <w:t>и 9-ю памятниками истории местного значения</w:t>
      </w:r>
      <w:r w:rsidRPr="00303791">
        <w:rPr>
          <w:bCs/>
          <w:sz w:val="26"/>
          <w:szCs w:val="26"/>
        </w:rPr>
        <w:t>.</w:t>
      </w:r>
      <w:r w:rsidR="00A5269D">
        <w:rPr>
          <w:bCs/>
          <w:sz w:val="26"/>
          <w:szCs w:val="26"/>
        </w:rPr>
        <w:t xml:space="preserve"> </w:t>
      </w:r>
      <w:r w:rsidR="00A5269D" w:rsidRPr="00067AF6">
        <w:rPr>
          <w:sz w:val="26"/>
          <w:szCs w:val="26"/>
        </w:rPr>
        <w:t xml:space="preserve">Сведения об объектах культурного наследия в границах </w:t>
      </w:r>
      <w:r w:rsidR="00A5269D">
        <w:rPr>
          <w:sz w:val="26"/>
          <w:szCs w:val="26"/>
        </w:rPr>
        <w:t>Малокарачаевского района приведены в таблицах 5</w:t>
      </w:r>
      <w:r w:rsidR="00A5269D" w:rsidRPr="00067AF6">
        <w:rPr>
          <w:sz w:val="26"/>
          <w:szCs w:val="26"/>
        </w:rPr>
        <w:t>.2.1.</w:t>
      </w:r>
      <w:r w:rsidR="00A5269D">
        <w:rPr>
          <w:sz w:val="26"/>
          <w:szCs w:val="26"/>
        </w:rPr>
        <w:t>, 5.2.2.</w:t>
      </w:r>
    </w:p>
    <w:p w:rsidR="003D6CC5" w:rsidRDefault="003D6CC5" w:rsidP="005F32C6">
      <w:pPr>
        <w:tabs>
          <w:tab w:val="left" w:pos="1080"/>
          <w:tab w:val="left" w:pos="1260"/>
        </w:tabs>
        <w:spacing w:before="60" w:after="60"/>
        <w:ind w:firstLine="851"/>
        <w:jc w:val="both"/>
        <w:rPr>
          <w:bCs/>
          <w:sz w:val="26"/>
          <w:szCs w:val="26"/>
        </w:rPr>
      </w:pPr>
    </w:p>
    <w:p w:rsidR="00785AD8" w:rsidRPr="00785AD8" w:rsidRDefault="00785AD8" w:rsidP="00785AD8">
      <w:pPr>
        <w:jc w:val="right"/>
        <w:rPr>
          <w:rFonts w:ascii="Arial" w:hAnsi="Arial" w:cs="Arial"/>
          <w:b/>
          <w:i/>
          <w:sz w:val="20"/>
          <w:szCs w:val="20"/>
        </w:rPr>
      </w:pPr>
      <w:r w:rsidRPr="00785AD8">
        <w:rPr>
          <w:rFonts w:ascii="Arial" w:hAnsi="Arial" w:cs="Arial"/>
          <w:b/>
          <w:i/>
          <w:sz w:val="20"/>
          <w:szCs w:val="20"/>
        </w:rPr>
        <w:t>Табл.</w:t>
      </w:r>
      <w:r>
        <w:rPr>
          <w:rFonts w:ascii="Arial" w:hAnsi="Arial" w:cs="Arial"/>
          <w:b/>
          <w:i/>
          <w:sz w:val="20"/>
          <w:szCs w:val="20"/>
        </w:rPr>
        <w:t>5</w:t>
      </w:r>
      <w:r w:rsidRPr="00785AD8">
        <w:rPr>
          <w:rFonts w:ascii="Arial" w:hAnsi="Arial" w:cs="Arial"/>
          <w:b/>
          <w:i/>
          <w:sz w:val="20"/>
          <w:szCs w:val="20"/>
        </w:rPr>
        <w:t>.2.1.</w:t>
      </w:r>
    </w:p>
    <w:p w:rsidR="00785AD8" w:rsidRPr="00785AD8" w:rsidRDefault="00785AD8" w:rsidP="00785AD8">
      <w:pPr>
        <w:jc w:val="right"/>
        <w:rPr>
          <w:rFonts w:ascii="Arial" w:hAnsi="Arial" w:cs="Arial"/>
          <w:b/>
          <w:i/>
          <w:sz w:val="20"/>
          <w:szCs w:val="20"/>
        </w:rPr>
      </w:pPr>
      <w:r w:rsidRPr="00785AD8">
        <w:rPr>
          <w:rFonts w:ascii="Arial" w:hAnsi="Arial" w:cs="Arial"/>
          <w:b/>
          <w:i/>
          <w:sz w:val="20"/>
          <w:szCs w:val="20"/>
        </w:rPr>
        <w:t xml:space="preserve">Сведения об объектах культурного наследия регионального значения, расположенных на территории </w:t>
      </w:r>
      <w:r>
        <w:rPr>
          <w:rFonts w:ascii="Arial" w:hAnsi="Arial" w:cs="Arial"/>
          <w:b/>
          <w:i/>
          <w:sz w:val="20"/>
          <w:szCs w:val="20"/>
        </w:rPr>
        <w:t>Малокарачаевс</w:t>
      </w:r>
      <w:r w:rsidRPr="00785AD8">
        <w:rPr>
          <w:rFonts w:ascii="Arial" w:hAnsi="Arial" w:cs="Arial"/>
          <w:b/>
          <w:i/>
          <w:sz w:val="20"/>
          <w:szCs w:val="20"/>
        </w:rPr>
        <w:t>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4170"/>
        <w:gridCol w:w="4652"/>
      </w:tblGrid>
      <w:tr w:rsidR="00785AD8" w:rsidRPr="00785AD8" w:rsidTr="00785AD8">
        <w:trPr>
          <w:tblHeader/>
        </w:trPr>
        <w:tc>
          <w:tcPr>
            <w:tcW w:w="391" w:type="pct"/>
            <w:tcBorders>
              <w:top w:val="single" w:sz="12" w:space="0" w:color="auto"/>
              <w:left w:val="single" w:sz="12" w:space="0" w:color="auto"/>
              <w:bottom w:val="single" w:sz="12" w:space="0" w:color="auto"/>
              <w:right w:val="single" w:sz="12" w:space="0" w:color="auto"/>
            </w:tcBorders>
            <w:shd w:val="clear" w:color="auto" w:fill="C0C0C0"/>
            <w:vAlign w:val="center"/>
          </w:tcPr>
          <w:p w:rsidR="00785AD8" w:rsidRPr="00785AD8" w:rsidRDefault="00785AD8" w:rsidP="00785AD8">
            <w:pPr>
              <w:snapToGrid w:val="0"/>
              <w:jc w:val="center"/>
              <w:rPr>
                <w:rFonts w:ascii="Arial" w:hAnsi="Arial" w:cs="Arial"/>
                <w:b/>
                <w:sz w:val="20"/>
                <w:szCs w:val="20"/>
              </w:rPr>
            </w:pPr>
            <w:r w:rsidRPr="00785AD8">
              <w:rPr>
                <w:rFonts w:ascii="Arial" w:hAnsi="Arial" w:cs="Arial"/>
                <w:b/>
                <w:sz w:val="20"/>
                <w:szCs w:val="20"/>
              </w:rPr>
              <w:t>№</w:t>
            </w:r>
          </w:p>
          <w:p w:rsidR="00785AD8" w:rsidRPr="00785AD8" w:rsidRDefault="00785AD8" w:rsidP="00785AD8">
            <w:pPr>
              <w:snapToGrid w:val="0"/>
              <w:jc w:val="center"/>
              <w:rPr>
                <w:rFonts w:ascii="Arial" w:hAnsi="Arial" w:cs="Arial"/>
                <w:b/>
                <w:sz w:val="20"/>
                <w:szCs w:val="20"/>
              </w:rPr>
            </w:pPr>
            <w:proofErr w:type="gramStart"/>
            <w:r w:rsidRPr="00785AD8">
              <w:rPr>
                <w:rFonts w:ascii="Arial" w:hAnsi="Arial" w:cs="Arial"/>
                <w:b/>
                <w:sz w:val="20"/>
                <w:szCs w:val="20"/>
              </w:rPr>
              <w:t>п</w:t>
            </w:r>
            <w:proofErr w:type="gramEnd"/>
            <w:r w:rsidRPr="00785AD8">
              <w:rPr>
                <w:rFonts w:ascii="Arial" w:hAnsi="Arial" w:cs="Arial"/>
                <w:b/>
                <w:sz w:val="20"/>
                <w:szCs w:val="20"/>
              </w:rPr>
              <w:t>/п</w:t>
            </w:r>
          </w:p>
        </w:tc>
        <w:tc>
          <w:tcPr>
            <w:tcW w:w="2178" w:type="pct"/>
            <w:tcBorders>
              <w:top w:val="single" w:sz="12" w:space="0" w:color="auto"/>
              <w:left w:val="single" w:sz="12" w:space="0" w:color="auto"/>
              <w:bottom w:val="single" w:sz="12" w:space="0" w:color="auto"/>
              <w:right w:val="single" w:sz="12" w:space="0" w:color="auto"/>
            </w:tcBorders>
            <w:shd w:val="clear" w:color="auto" w:fill="C0C0C0"/>
            <w:vAlign w:val="center"/>
          </w:tcPr>
          <w:p w:rsidR="00785AD8" w:rsidRPr="00785AD8" w:rsidRDefault="00785AD8" w:rsidP="002E3268">
            <w:pPr>
              <w:snapToGrid w:val="0"/>
              <w:jc w:val="center"/>
              <w:rPr>
                <w:rFonts w:ascii="Arial" w:hAnsi="Arial" w:cs="Arial"/>
                <w:b/>
                <w:sz w:val="20"/>
                <w:szCs w:val="20"/>
              </w:rPr>
            </w:pPr>
            <w:r w:rsidRPr="00785AD8">
              <w:rPr>
                <w:rFonts w:ascii="Arial" w:hAnsi="Arial" w:cs="Arial"/>
                <w:b/>
                <w:sz w:val="20"/>
                <w:szCs w:val="20"/>
              </w:rPr>
              <w:t xml:space="preserve">Наименование объекта культурного наследия </w:t>
            </w:r>
            <w:r w:rsidR="002E3268">
              <w:rPr>
                <w:rFonts w:ascii="Arial" w:hAnsi="Arial" w:cs="Arial"/>
                <w:b/>
                <w:sz w:val="20"/>
                <w:szCs w:val="20"/>
              </w:rPr>
              <w:t>регион</w:t>
            </w:r>
            <w:r w:rsidRPr="00785AD8">
              <w:rPr>
                <w:rFonts w:ascii="Arial" w:hAnsi="Arial" w:cs="Arial"/>
                <w:b/>
                <w:sz w:val="20"/>
                <w:szCs w:val="20"/>
              </w:rPr>
              <w:t>ального значения</w:t>
            </w:r>
          </w:p>
        </w:tc>
        <w:tc>
          <w:tcPr>
            <w:tcW w:w="2430" w:type="pct"/>
            <w:tcBorders>
              <w:top w:val="single" w:sz="12" w:space="0" w:color="auto"/>
              <w:left w:val="single" w:sz="12" w:space="0" w:color="auto"/>
              <w:bottom w:val="single" w:sz="12" w:space="0" w:color="auto"/>
              <w:right w:val="single" w:sz="12" w:space="0" w:color="auto"/>
            </w:tcBorders>
            <w:shd w:val="clear" w:color="auto" w:fill="C0C0C0"/>
            <w:vAlign w:val="center"/>
          </w:tcPr>
          <w:p w:rsidR="00785AD8" w:rsidRPr="00785AD8" w:rsidRDefault="00785AD8" w:rsidP="00785AD8">
            <w:pPr>
              <w:snapToGrid w:val="0"/>
              <w:jc w:val="center"/>
              <w:rPr>
                <w:rFonts w:ascii="Arial" w:hAnsi="Arial" w:cs="Arial"/>
                <w:b/>
                <w:sz w:val="20"/>
                <w:szCs w:val="20"/>
              </w:rPr>
            </w:pPr>
            <w:r w:rsidRPr="00785AD8">
              <w:rPr>
                <w:rFonts w:ascii="Arial" w:hAnsi="Arial" w:cs="Arial"/>
                <w:b/>
                <w:sz w:val="20"/>
                <w:szCs w:val="20"/>
              </w:rPr>
              <w:t>Местонахождение объекта культурного наследия в соответствии с актом органа государственной власти о его постановке на государственную охрану</w:t>
            </w:r>
          </w:p>
        </w:tc>
      </w:tr>
      <w:tr w:rsidR="00785AD8" w:rsidRPr="00785AD8" w:rsidTr="00785AD8">
        <w:tc>
          <w:tcPr>
            <w:tcW w:w="391" w:type="pct"/>
            <w:shd w:val="clear" w:color="auto" w:fill="auto"/>
          </w:tcPr>
          <w:p w:rsidR="00785AD8" w:rsidRPr="00785AD8" w:rsidRDefault="00785AD8" w:rsidP="00785AD8">
            <w:pPr>
              <w:snapToGrid w:val="0"/>
              <w:jc w:val="center"/>
              <w:rPr>
                <w:rFonts w:ascii="Arial" w:hAnsi="Arial" w:cs="Arial"/>
                <w:sz w:val="20"/>
                <w:szCs w:val="20"/>
              </w:rPr>
            </w:pPr>
            <w:r w:rsidRPr="00785AD8">
              <w:rPr>
                <w:rFonts w:ascii="Arial" w:hAnsi="Arial" w:cs="Arial"/>
                <w:sz w:val="20"/>
                <w:szCs w:val="20"/>
                <w:lang w:val="en-US"/>
              </w:rPr>
              <w:t>1</w:t>
            </w:r>
          </w:p>
        </w:tc>
        <w:tc>
          <w:tcPr>
            <w:tcW w:w="2178" w:type="pct"/>
            <w:shd w:val="clear" w:color="auto" w:fill="auto"/>
          </w:tcPr>
          <w:p w:rsidR="00785AD8" w:rsidRPr="00233DCB" w:rsidRDefault="00785AD8" w:rsidP="00233DCB">
            <w:pPr>
              <w:snapToGrid w:val="0"/>
              <w:rPr>
                <w:rFonts w:ascii="Arial" w:hAnsi="Arial" w:cs="Arial"/>
                <w:sz w:val="20"/>
                <w:szCs w:val="20"/>
              </w:rPr>
            </w:pPr>
            <w:r w:rsidRPr="00233DCB">
              <w:rPr>
                <w:rFonts w:ascii="Arial" w:hAnsi="Arial" w:cs="Arial"/>
                <w:sz w:val="20"/>
                <w:szCs w:val="20"/>
              </w:rPr>
              <w:t>Скальный катакомбный могильник. Комплекс памятников VII-IX вв. н.э.</w:t>
            </w:r>
          </w:p>
        </w:tc>
        <w:tc>
          <w:tcPr>
            <w:tcW w:w="2430" w:type="pct"/>
            <w:shd w:val="clear" w:color="auto" w:fill="auto"/>
          </w:tcPr>
          <w:p w:rsidR="00785AD8" w:rsidRPr="00785AD8" w:rsidRDefault="00605E5A" w:rsidP="00157B2F">
            <w:pPr>
              <w:rPr>
                <w:rFonts w:ascii="Arial" w:hAnsi="Arial" w:cs="Arial"/>
                <w:sz w:val="20"/>
                <w:szCs w:val="20"/>
              </w:rPr>
            </w:pPr>
            <w:r w:rsidRPr="00605E5A">
              <w:rPr>
                <w:rFonts w:ascii="Arial" w:hAnsi="Arial" w:cs="Arial"/>
                <w:sz w:val="20"/>
                <w:szCs w:val="20"/>
              </w:rPr>
              <w:t>С</w:t>
            </w:r>
            <w:r w:rsidR="00157B2F">
              <w:rPr>
                <w:rFonts w:ascii="Arial" w:hAnsi="Arial" w:cs="Arial"/>
                <w:sz w:val="20"/>
                <w:szCs w:val="20"/>
              </w:rPr>
              <w:t>.</w:t>
            </w:r>
            <w:r w:rsidRPr="00605E5A">
              <w:rPr>
                <w:rFonts w:ascii="Arial" w:hAnsi="Arial" w:cs="Arial"/>
                <w:sz w:val="20"/>
                <w:szCs w:val="20"/>
              </w:rPr>
              <w:t xml:space="preserve"> Учкекен, Рим-Гора, при впадении р</w:t>
            </w:r>
            <w:proofErr w:type="gramStart"/>
            <w:r w:rsidRPr="00605E5A">
              <w:rPr>
                <w:rFonts w:ascii="Arial" w:hAnsi="Arial" w:cs="Arial"/>
                <w:sz w:val="20"/>
                <w:szCs w:val="20"/>
              </w:rPr>
              <w:t>.Э</w:t>
            </w:r>
            <w:proofErr w:type="gramEnd"/>
            <w:r w:rsidR="00157B2F">
              <w:rPr>
                <w:rFonts w:ascii="Arial" w:hAnsi="Arial" w:cs="Arial"/>
                <w:sz w:val="20"/>
                <w:szCs w:val="20"/>
              </w:rPr>
              <w:t>ш</w:t>
            </w:r>
            <w:r w:rsidRPr="00605E5A">
              <w:rPr>
                <w:rFonts w:ascii="Arial" w:hAnsi="Arial" w:cs="Arial"/>
                <w:sz w:val="20"/>
                <w:szCs w:val="20"/>
              </w:rPr>
              <w:t>какон в р. Подкумок</w:t>
            </w:r>
          </w:p>
        </w:tc>
      </w:tr>
      <w:tr w:rsidR="00785AD8" w:rsidRPr="00785AD8" w:rsidTr="00785AD8">
        <w:tc>
          <w:tcPr>
            <w:tcW w:w="391" w:type="pct"/>
            <w:shd w:val="clear" w:color="auto" w:fill="auto"/>
          </w:tcPr>
          <w:p w:rsidR="00785AD8" w:rsidRPr="00785AD8" w:rsidRDefault="00785AD8" w:rsidP="00785AD8">
            <w:pPr>
              <w:snapToGrid w:val="0"/>
              <w:jc w:val="center"/>
              <w:rPr>
                <w:rFonts w:ascii="Arial" w:hAnsi="Arial" w:cs="Arial"/>
                <w:sz w:val="20"/>
                <w:szCs w:val="20"/>
                <w:lang w:val="en-US"/>
              </w:rPr>
            </w:pPr>
            <w:r w:rsidRPr="00785AD8">
              <w:rPr>
                <w:rFonts w:ascii="Arial" w:hAnsi="Arial" w:cs="Arial"/>
                <w:sz w:val="20"/>
                <w:szCs w:val="20"/>
                <w:lang w:val="en-US"/>
              </w:rPr>
              <w:t>2</w:t>
            </w:r>
          </w:p>
        </w:tc>
        <w:tc>
          <w:tcPr>
            <w:tcW w:w="2178" w:type="pct"/>
            <w:shd w:val="clear" w:color="auto" w:fill="auto"/>
          </w:tcPr>
          <w:p w:rsidR="00785AD8" w:rsidRPr="00233DCB" w:rsidRDefault="00785AD8" w:rsidP="00233DCB">
            <w:pPr>
              <w:snapToGrid w:val="0"/>
              <w:rPr>
                <w:rFonts w:ascii="Arial" w:hAnsi="Arial" w:cs="Arial"/>
                <w:sz w:val="20"/>
                <w:szCs w:val="20"/>
              </w:rPr>
            </w:pPr>
            <w:r w:rsidRPr="00233DCB">
              <w:rPr>
                <w:rFonts w:ascii="Arial" w:hAnsi="Arial" w:cs="Arial"/>
                <w:sz w:val="20"/>
                <w:szCs w:val="20"/>
              </w:rPr>
              <w:t>Укрепление раннесредневековое</w:t>
            </w:r>
          </w:p>
        </w:tc>
        <w:tc>
          <w:tcPr>
            <w:tcW w:w="2430" w:type="pct"/>
            <w:shd w:val="clear" w:color="auto" w:fill="auto"/>
          </w:tcPr>
          <w:p w:rsidR="00785AD8" w:rsidRPr="00785AD8" w:rsidRDefault="00605E5A" w:rsidP="00785AD8">
            <w:pPr>
              <w:rPr>
                <w:rFonts w:ascii="Arial" w:hAnsi="Arial" w:cs="Arial"/>
                <w:sz w:val="20"/>
                <w:szCs w:val="20"/>
              </w:rPr>
            </w:pPr>
            <w:r w:rsidRPr="00605E5A">
              <w:rPr>
                <w:rFonts w:ascii="Arial" w:hAnsi="Arial" w:cs="Arial"/>
                <w:sz w:val="20"/>
                <w:szCs w:val="20"/>
              </w:rPr>
              <w:t xml:space="preserve">Между селами Джага и Учкекен, Рим-Гора, при впадении р. Эшкекен </w:t>
            </w:r>
            <w:proofErr w:type="gramStart"/>
            <w:r w:rsidRPr="00605E5A">
              <w:rPr>
                <w:rFonts w:ascii="Arial" w:hAnsi="Arial" w:cs="Arial"/>
                <w:sz w:val="20"/>
                <w:szCs w:val="20"/>
              </w:rPr>
              <w:t>п</w:t>
            </w:r>
            <w:proofErr w:type="gramEnd"/>
            <w:r w:rsidRPr="00605E5A">
              <w:rPr>
                <w:rFonts w:ascii="Arial" w:hAnsi="Arial" w:cs="Arial"/>
                <w:sz w:val="20"/>
                <w:szCs w:val="20"/>
              </w:rPr>
              <w:t xml:space="preserve"> р. Подкумок</w:t>
            </w:r>
          </w:p>
        </w:tc>
      </w:tr>
      <w:tr w:rsidR="00605E5A" w:rsidRPr="00785AD8" w:rsidTr="00785AD8">
        <w:tc>
          <w:tcPr>
            <w:tcW w:w="391" w:type="pct"/>
            <w:shd w:val="clear" w:color="auto" w:fill="auto"/>
          </w:tcPr>
          <w:p w:rsidR="00605E5A" w:rsidRPr="00785AD8" w:rsidRDefault="00605E5A" w:rsidP="00785AD8">
            <w:pPr>
              <w:snapToGrid w:val="0"/>
              <w:jc w:val="center"/>
              <w:rPr>
                <w:rFonts w:ascii="Arial" w:hAnsi="Arial" w:cs="Arial"/>
                <w:sz w:val="20"/>
                <w:szCs w:val="20"/>
                <w:lang w:val="en-US"/>
              </w:rPr>
            </w:pPr>
            <w:r w:rsidRPr="00785AD8">
              <w:rPr>
                <w:rFonts w:ascii="Arial" w:hAnsi="Arial" w:cs="Arial"/>
                <w:sz w:val="20"/>
                <w:szCs w:val="20"/>
                <w:lang w:val="en-US"/>
              </w:rPr>
              <w:t>3</w:t>
            </w:r>
          </w:p>
        </w:tc>
        <w:tc>
          <w:tcPr>
            <w:tcW w:w="2178" w:type="pct"/>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Поселение "Рим-Гора"</w:t>
            </w:r>
          </w:p>
        </w:tc>
        <w:tc>
          <w:tcPr>
            <w:tcW w:w="2430" w:type="pct"/>
            <w:shd w:val="clear" w:color="auto" w:fill="auto"/>
          </w:tcPr>
          <w:p w:rsidR="00605E5A" w:rsidRPr="00605E5A" w:rsidRDefault="00605E5A" w:rsidP="00605E5A">
            <w:pPr>
              <w:rPr>
                <w:rFonts w:ascii="Arial" w:hAnsi="Arial" w:cs="Arial"/>
                <w:sz w:val="20"/>
                <w:szCs w:val="20"/>
              </w:rPr>
            </w:pPr>
            <w:r w:rsidRPr="00605E5A">
              <w:rPr>
                <w:rFonts w:ascii="Arial" w:hAnsi="Arial" w:cs="Arial"/>
                <w:sz w:val="20"/>
                <w:szCs w:val="20"/>
              </w:rPr>
              <w:t xml:space="preserve">Между селами Джага и Учкекен, Рим-Гора, при впадении р. Эшкекен </w:t>
            </w:r>
            <w:proofErr w:type="gramStart"/>
            <w:r w:rsidRPr="00605E5A">
              <w:rPr>
                <w:rFonts w:ascii="Arial" w:hAnsi="Arial" w:cs="Arial"/>
                <w:sz w:val="20"/>
                <w:szCs w:val="20"/>
              </w:rPr>
              <w:t>п</w:t>
            </w:r>
            <w:proofErr w:type="gramEnd"/>
            <w:r w:rsidRPr="00605E5A">
              <w:rPr>
                <w:rFonts w:ascii="Arial" w:hAnsi="Arial" w:cs="Arial"/>
                <w:sz w:val="20"/>
                <w:szCs w:val="20"/>
              </w:rPr>
              <w:t xml:space="preserve"> р. Подкумок</w:t>
            </w:r>
          </w:p>
        </w:tc>
      </w:tr>
      <w:tr w:rsidR="00605E5A" w:rsidRPr="00785AD8" w:rsidTr="00785AD8">
        <w:tc>
          <w:tcPr>
            <w:tcW w:w="391" w:type="pct"/>
            <w:shd w:val="clear" w:color="auto" w:fill="auto"/>
          </w:tcPr>
          <w:p w:rsidR="00605E5A" w:rsidRPr="00785AD8" w:rsidRDefault="00605E5A" w:rsidP="00785AD8">
            <w:pPr>
              <w:snapToGrid w:val="0"/>
              <w:jc w:val="center"/>
              <w:rPr>
                <w:rFonts w:ascii="Arial" w:hAnsi="Arial" w:cs="Arial"/>
                <w:sz w:val="20"/>
                <w:szCs w:val="20"/>
              </w:rPr>
            </w:pPr>
            <w:r>
              <w:rPr>
                <w:rFonts w:ascii="Arial" w:hAnsi="Arial" w:cs="Arial"/>
                <w:sz w:val="20"/>
                <w:szCs w:val="20"/>
              </w:rPr>
              <w:t>4</w:t>
            </w:r>
          </w:p>
        </w:tc>
        <w:tc>
          <w:tcPr>
            <w:tcW w:w="2178" w:type="pct"/>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Сармато-Аланские курганы I-IV вв. н.э.</w:t>
            </w:r>
          </w:p>
        </w:tc>
        <w:tc>
          <w:tcPr>
            <w:tcW w:w="2430" w:type="pct"/>
            <w:shd w:val="clear" w:color="auto" w:fill="auto"/>
          </w:tcPr>
          <w:p w:rsidR="00605E5A" w:rsidRPr="00785AD8" w:rsidRDefault="00605E5A" w:rsidP="00785AD8">
            <w:pPr>
              <w:rPr>
                <w:rFonts w:ascii="Arial" w:hAnsi="Arial" w:cs="Arial"/>
                <w:sz w:val="20"/>
                <w:szCs w:val="20"/>
              </w:rPr>
            </w:pPr>
            <w:r w:rsidRPr="00605E5A">
              <w:rPr>
                <w:rFonts w:ascii="Arial" w:hAnsi="Arial" w:cs="Arial"/>
                <w:sz w:val="20"/>
                <w:szCs w:val="20"/>
              </w:rPr>
              <w:t>с. Учкекен</w:t>
            </w:r>
          </w:p>
        </w:tc>
      </w:tr>
      <w:tr w:rsidR="00605E5A" w:rsidRPr="00785AD8" w:rsidTr="00785AD8">
        <w:tc>
          <w:tcPr>
            <w:tcW w:w="391" w:type="pct"/>
            <w:shd w:val="clear" w:color="auto" w:fill="auto"/>
          </w:tcPr>
          <w:p w:rsidR="00605E5A" w:rsidRPr="00785AD8" w:rsidRDefault="00605E5A" w:rsidP="00785AD8">
            <w:pPr>
              <w:snapToGrid w:val="0"/>
              <w:jc w:val="center"/>
              <w:rPr>
                <w:rFonts w:ascii="Arial" w:hAnsi="Arial" w:cs="Arial"/>
                <w:sz w:val="20"/>
                <w:szCs w:val="20"/>
              </w:rPr>
            </w:pPr>
            <w:r>
              <w:rPr>
                <w:rFonts w:ascii="Arial" w:hAnsi="Arial" w:cs="Arial"/>
                <w:sz w:val="20"/>
                <w:szCs w:val="20"/>
              </w:rPr>
              <w:lastRenderedPageBreak/>
              <w:t>5</w:t>
            </w:r>
          </w:p>
        </w:tc>
        <w:tc>
          <w:tcPr>
            <w:tcW w:w="2178" w:type="pct"/>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Городище II-VI вв. н.э.</w:t>
            </w:r>
          </w:p>
        </w:tc>
        <w:tc>
          <w:tcPr>
            <w:tcW w:w="2430" w:type="pct"/>
            <w:shd w:val="clear" w:color="auto" w:fill="auto"/>
          </w:tcPr>
          <w:p w:rsidR="00605E5A" w:rsidRPr="00785AD8" w:rsidRDefault="00605E5A" w:rsidP="00785AD8">
            <w:pPr>
              <w:rPr>
                <w:rFonts w:ascii="Arial" w:hAnsi="Arial" w:cs="Arial"/>
                <w:sz w:val="20"/>
                <w:szCs w:val="20"/>
              </w:rPr>
            </w:pPr>
            <w:r w:rsidRPr="00605E5A">
              <w:rPr>
                <w:rFonts w:ascii="Arial" w:hAnsi="Arial" w:cs="Arial"/>
                <w:sz w:val="20"/>
                <w:szCs w:val="20"/>
              </w:rPr>
              <w:t>с. Учкекен</w:t>
            </w:r>
          </w:p>
        </w:tc>
      </w:tr>
      <w:tr w:rsidR="00605E5A" w:rsidRPr="00785AD8" w:rsidTr="00785AD8">
        <w:tc>
          <w:tcPr>
            <w:tcW w:w="391" w:type="pct"/>
            <w:shd w:val="clear" w:color="auto" w:fill="auto"/>
          </w:tcPr>
          <w:p w:rsidR="00605E5A" w:rsidRPr="00785AD8" w:rsidRDefault="00605E5A" w:rsidP="00785AD8">
            <w:pPr>
              <w:snapToGrid w:val="0"/>
              <w:jc w:val="center"/>
              <w:rPr>
                <w:rFonts w:ascii="Arial" w:hAnsi="Arial" w:cs="Arial"/>
                <w:sz w:val="20"/>
                <w:szCs w:val="20"/>
              </w:rPr>
            </w:pPr>
            <w:r>
              <w:rPr>
                <w:rFonts w:ascii="Arial" w:hAnsi="Arial" w:cs="Arial"/>
                <w:sz w:val="20"/>
                <w:szCs w:val="20"/>
              </w:rPr>
              <w:t>6</w:t>
            </w:r>
          </w:p>
        </w:tc>
        <w:tc>
          <w:tcPr>
            <w:tcW w:w="2178" w:type="pct"/>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Городище "Первомайское №2" II-VI вв. н.э.</w:t>
            </w:r>
          </w:p>
        </w:tc>
        <w:tc>
          <w:tcPr>
            <w:tcW w:w="2430" w:type="pct"/>
            <w:shd w:val="clear" w:color="auto" w:fill="auto"/>
          </w:tcPr>
          <w:p w:rsidR="00605E5A" w:rsidRPr="00785AD8" w:rsidRDefault="00605E5A" w:rsidP="00785AD8">
            <w:pPr>
              <w:rPr>
                <w:rFonts w:ascii="Arial" w:hAnsi="Arial" w:cs="Arial"/>
                <w:sz w:val="20"/>
                <w:szCs w:val="20"/>
              </w:rPr>
            </w:pPr>
            <w:r w:rsidRPr="001410FB">
              <w:rPr>
                <w:rFonts w:ascii="Arial" w:hAnsi="Arial" w:cs="Arial"/>
                <w:sz w:val="20"/>
                <w:szCs w:val="20"/>
              </w:rPr>
              <w:t xml:space="preserve">с. </w:t>
            </w:r>
            <w:proofErr w:type="gramStart"/>
            <w:r w:rsidRPr="001410FB">
              <w:rPr>
                <w:rFonts w:ascii="Arial" w:hAnsi="Arial" w:cs="Arial"/>
                <w:sz w:val="20"/>
                <w:szCs w:val="20"/>
              </w:rPr>
              <w:t>Первомайское</w:t>
            </w:r>
            <w:proofErr w:type="gramEnd"/>
            <w:r w:rsidRPr="001410FB">
              <w:rPr>
                <w:rFonts w:ascii="Arial" w:hAnsi="Arial" w:cs="Arial"/>
                <w:sz w:val="20"/>
                <w:szCs w:val="20"/>
              </w:rPr>
              <w:t>, южная окраина</w:t>
            </w:r>
          </w:p>
        </w:tc>
      </w:tr>
      <w:tr w:rsidR="00605E5A" w:rsidRPr="00785AD8" w:rsidTr="00785AD8">
        <w:tc>
          <w:tcPr>
            <w:tcW w:w="391" w:type="pct"/>
            <w:shd w:val="clear" w:color="auto" w:fill="auto"/>
          </w:tcPr>
          <w:p w:rsidR="00605E5A" w:rsidRPr="00785AD8" w:rsidRDefault="00605E5A" w:rsidP="00785AD8">
            <w:pPr>
              <w:snapToGrid w:val="0"/>
              <w:jc w:val="center"/>
              <w:rPr>
                <w:rFonts w:ascii="Arial" w:hAnsi="Arial" w:cs="Arial"/>
                <w:sz w:val="20"/>
                <w:szCs w:val="20"/>
              </w:rPr>
            </w:pPr>
            <w:r>
              <w:rPr>
                <w:rFonts w:ascii="Arial" w:hAnsi="Arial" w:cs="Arial"/>
                <w:sz w:val="20"/>
                <w:szCs w:val="20"/>
              </w:rPr>
              <w:t>7</w:t>
            </w:r>
          </w:p>
        </w:tc>
        <w:tc>
          <w:tcPr>
            <w:tcW w:w="2178" w:type="pct"/>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Курганный могильник I-IV вв. н.э.</w:t>
            </w:r>
          </w:p>
        </w:tc>
        <w:tc>
          <w:tcPr>
            <w:tcW w:w="2430" w:type="pct"/>
            <w:shd w:val="clear" w:color="auto" w:fill="auto"/>
          </w:tcPr>
          <w:p w:rsidR="00605E5A" w:rsidRPr="00785AD8" w:rsidRDefault="00605E5A" w:rsidP="00785AD8">
            <w:pPr>
              <w:rPr>
                <w:rFonts w:ascii="Arial" w:hAnsi="Arial" w:cs="Arial"/>
                <w:sz w:val="20"/>
                <w:szCs w:val="20"/>
              </w:rPr>
            </w:pPr>
            <w:r w:rsidRPr="00605E5A">
              <w:rPr>
                <w:rFonts w:ascii="Arial" w:hAnsi="Arial" w:cs="Arial"/>
                <w:sz w:val="20"/>
                <w:szCs w:val="20"/>
              </w:rPr>
              <w:t>а. Терезе</w:t>
            </w:r>
          </w:p>
        </w:tc>
      </w:tr>
      <w:tr w:rsidR="00605E5A" w:rsidRPr="00785AD8" w:rsidTr="00785AD8">
        <w:tc>
          <w:tcPr>
            <w:tcW w:w="391" w:type="pct"/>
            <w:shd w:val="clear" w:color="auto" w:fill="auto"/>
          </w:tcPr>
          <w:p w:rsidR="00605E5A" w:rsidRPr="00785AD8" w:rsidRDefault="00605E5A" w:rsidP="00785AD8">
            <w:pPr>
              <w:snapToGrid w:val="0"/>
              <w:jc w:val="center"/>
              <w:rPr>
                <w:rFonts w:ascii="Arial" w:hAnsi="Arial" w:cs="Arial"/>
                <w:sz w:val="20"/>
                <w:szCs w:val="20"/>
              </w:rPr>
            </w:pPr>
            <w:r>
              <w:rPr>
                <w:rFonts w:ascii="Arial" w:hAnsi="Arial" w:cs="Arial"/>
                <w:sz w:val="20"/>
                <w:szCs w:val="20"/>
              </w:rPr>
              <w:t>8</w:t>
            </w:r>
          </w:p>
        </w:tc>
        <w:tc>
          <w:tcPr>
            <w:tcW w:w="2178" w:type="pct"/>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Сармато-Аланские курганы I-III вв. н.э.</w:t>
            </w:r>
          </w:p>
        </w:tc>
        <w:tc>
          <w:tcPr>
            <w:tcW w:w="2430" w:type="pct"/>
            <w:shd w:val="clear" w:color="auto" w:fill="auto"/>
          </w:tcPr>
          <w:p w:rsidR="00605E5A" w:rsidRPr="00785AD8" w:rsidRDefault="00605E5A" w:rsidP="00785AD8">
            <w:pPr>
              <w:rPr>
                <w:rFonts w:ascii="Arial" w:hAnsi="Arial" w:cs="Arial"/>
                <w:sz w:val="20"/>
                <w:szCs w:val="20"/>
              </w:rPr>
            </w:pPr>
            <w:r w:rsidRPr="00605E5A">
              <w:rPr>
                <w:rFonts w:ascii="Arial" w:hAnsi="Arial" w:cs="Arial"/>
                <w:sz w:val="20"/>
                <w:szCs w:val="20"/>
              </w:rPr>
              <w:t>а. Терезе</w:t>
            </w:r>
          </w:p>
        </w:tc>
      </w:tr>
      <w:tr w:rsidR="00605E5A" w:rsidRPr="00785AD8" w:rsidTr="00785AD8">
        <w:tc>
          <w:tcPr>
            <w:tcW w:w="391" w:type="pct"/>
            <w:shd w:val="clear" w:color="auto" w:fill="auto"/>
          </w:tcPr>
          <w:p w:rsidR="00605E5A" w:rsidRPr="00785AD8" w:rsidRDefault="00605E5A" w:rsidP="00785AD8">
            <w:pPr>
              <w:snapToGrid w:val="0"/>
              <w:jc w:val="center"/>
              <w:rPr>
                <w:rFonts w:ascii="Arial" w:hAnsi="Arial" w:cs="Arial"/>
                <w:sz w:val="20"/>
                <w:szCs w:val="20"/>
              </w:rPr>
            </w:pPr>
            <w:r>
              <w:rPr>
                <w:rFonts w:ascii="Arial" w:hAnsi="Arial" w:cs="Arial"/>
                <w:sz w:val="20"/>
                <w:szCs w:val="20"/>
              </w:rPr>
              <w:t>9</w:t>
            </w:r>
          </w:p>
        </w:tc>
        <w:tc>
          <w:tcPr>
            <w:tcW w:w="2178" w:type="pct"/>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Могильник с катакомбами и погребениями, в каменных ящиках VIII-IX вв. н.э.</w:t>
            </w:r>
          </w:p>
        </w:tc>
        <w:tc>
          <w:tcPr>
            <w:tcW w:w="2430" w:type="pct"/>
            <w:shd w:val="clear" w:color="auto" w:fill="auto"/>
          </w:tcPr>
          <w:p w:rsidR="00605E5A" w:rsidRPr="00785AD8" w:rsidRDefault="00605E5A" w:rsidP="00785AD8">
            <w:pPr>
              <w:rPr>
                <w:rFonts w:ascii="Arial" w:hAnsi="Arial" w:cs="Arial"/>
                <w:sz w:val="20"/>
                <w:szCs w:val="20"/>
              </w:rPr>
            </w:pPr>
            <w:r w:rsidRPr="00605E5A">
              <w:rPr>
                <w:rFonts w:ascii="Arial" w:hAnsi="Arial" w:cs="Arial"/>
                <w:sz w:val="20"/>
                <w:szCs w:val="20"/>
              </w:rPr>
              <w:t>с. Хасаут</w:t>
            </w:r>
          </w:p>
        </w:tc>
      </w:tr>
    </w:tbl>
    <w:p w:rsidR="00785AD8" w:rsidRDefault="00785AD8" w:rsidP="00785AD8">
      <w:pPr>
        <w:jc w:val="right"/>
        <w:rPr>
          <w:rFonts w:ascii="Arial" w:hAnsi="Arial" w:cs="Arial"/>
          <w:b/>
          <w:i/>
          <w:sz w:val="20"/>
          <w:szCs w:val="20"/>
        </w:rPr>
      </w:pPr>
    </w:p>
    <w:p w:rsidR="00785AD8" w:rsidRPr="00785AD8" w:rsidRDefault="00785AD8" w:rsidP="00785AD8">
      <w:pPr>
        <w:jc w:val="right"/>
        <w:rPr>
          <w:rFonts w:ascii="Arial" w:hAnsi="Arial" w:cs="Arial"/>
          <w:b/>
          <w:i/>
          <w:sz w:val="20"/>
          <w:szCs w:val="20"/>
        </w:rPr>
      </w:pPr>
      <w:r w:rsidRPr="00785AD8">
        <w:rPr>
          <w:rFonts w:ascii="Arial" w:hAnsi="Arial" w:cs="Arial"/>
          <w:b/>
          <w:i/>
          <w:sz w:val="20"/>
          <w:szCs w:val="20"/>
        </w:rPr>
        <w:t>Табл.</w:t>
      </w:r>
      <w:r w:rsidR="00A5269D">
        <w:rPr>
          <w:rFonts w:ascii="Arial" w:hAnsi="Arial" w:cs="Arial"/>
          <w:b/>
          <w:i/>
          <w:sz w:val="20"/>
          <w:szCs w:val="20"/>
        </w:rPr>
        <w:t>5</w:t>
      </w:r>
      <w:r w:rsidRPr="00785AD8">
        <w:rPr>
          <w:rFonts w:ascii="Arial" w:hAnsi="Arial" w:cs="Arial"/>
          <w:b/>
          <w:i/>
          <w:sz w:val="20"/>
          <w:szCs w:val="20"/>
        </w:rPr>
        <w:t>.2.2.</w:t>
      </w:r>
    </w:p>
    <w:p w:rsidR="00785AD8" w:rsidRPr="00785AD8" w:rsidRDefault="00785AD8" w:rsidP="00785AD8">
      <w:pPr>
        <w:jc w:val="right"/>
        <w:rPr>
          <w:rFonts w:ascii="Arial" w:hAnsi="Arial" w:cs="Arial"/>
          <w:b/>
          <w:i/>
          <w:sz w:val="20"/>
          <w:szCs w:val="20"/>
        </w:rPr>
      </w:pPr>
      <w:r w:rsidRPr="00785AD8">
        <w:rPr>
          <w:rFonts w:ascii="Arial" w:hAnsi="Arial" w:cs="Arial"/>
          <w:b/>
          <w:i/>
          <w:sz w:val="20"/>
          <w:szCs w:val="20"/>
        </w:rPr>
        <w:t xml:space="preserve">Сведения об объектах культурного наследия местного (муниципального) значения, расположенных на территории </w:t>
      </w:r>
      <w:r>
        <w:rPr>
          <w:rFonts w:ascii="Arial" w:hAnsi="Arial" w:cs="Arial"/>
          <w:b/>
          <w:i/>
          <w:sz w:val="20"/>
          <w:szCs w:val="20"/>
        </w:rPr>
        <w:t>Малокарачаев</w:t>
      </w:r>
      <w:r w:rsidRPr="00785AD8">
        <w:rPr>
          <w:rFonts w:ascii="Arial" w:hAnsi="Arial" w:cs="Arial"/>
          <w:b/>
          <w:i/>
          <w:sz w:val="20"/>
          <w:szCs w:val="20"/>
        </w:rPr>
        <w:t>ского района.</w:t>
      </w:r>
    </w:p>
    <w:tbl>
      <w:tblPr>
        <w:tblW w:w="5000" w:type="pct"/>
        <w:tblLook w:val="0000" w:firstRow="0" w:lastRow="0" w:firstColumn="0" w:lastColumn="0" w:noHBand="0" w:noVBand="0"/>
      </w:tblPr>
      <w:tblGrid>
        <w:gridCol w:w="763"/>
        <w:gridCol w:w="4223"/>
        <w:gridCol w:w="4585"/>
      </w:tblGrid>
      <w:tr w:rsidR="00785AD8" w:rsidRPr="00785AD8" w:rsidTr="00785AD8">
        <w:trPr>
          <w:tblHeader/>
        </w:trPr>
        <w:tc>
          <w:tcPr>
            <w:tcW w:w="399" w:type="pct"/>
            <w:tcBorders>
              <w:top w:val="single" w:sz="12" w:space="0" w:color="auto"/>
              <w:left w:val="single" w:sz="12" w:space="0" w:color="auto"/>
              <w:bottom w:val="single" w:sz="12" w:space="0" w:color="auto"/>
              <w:right w:val="single" w:sz="12" w:space="0" w:color="auto"/>
            </w:tcBorders>
            <w:shd w:val="clear" w:color="auto" w:fill="C0C0C0"/>
            <w:vAlign w:val="center"/>
          </w:tcPr>
          <w:p w:rsidR="00785AD8" w:rsidRPr="00785AD8" w:rsidRDefault="00785AD8" w:rsidP="00785AD8">
            <w:pPr>
              <w:snapToGrid w:val="0"/>
              <w:jc w:val="center"/>
              <w:rPr>
                <w:rFonts w:ascii="Arial" w:hAnsi="Arial" w:cs="Arial"/>
                <w:b/>
                <w:sz w:val="20"/>
                <w:szCs w:val="20"/>
              </w:rPr>
            </w:pPr>
            <w:r w:rsidRPr="00785AD8">
              <w:rPr>
                <w:rFonts w:ascii="Arial" w:hAnsi="Arial" w:cs="Arial"/>
                <w:b/>
                <w:sz w:val="20"/>
                <w:szCs w:val="20"/>
              </w:rPr>
              <w:t>№</w:t>
            </w:r>
          </w:p>
          <w:p w:rsidR="00785AD8" w:rsidRPr="00785AD8" w:rsidRDefault="00785AD8" w:rsidP="00785AD8">
            <w:pPr>
              <w:snapToGrid w:val="0"/>
              <w:jc w:val="center"/>
              <w:rPr>
                <w:rFonts w:ascii="Arial" w:hAnsi="Arial" w:cs="Arial"/>
                <w:b/>
                <w:sz w:val="20"/>
                <w:szCs w:val="20"/>
              </w:rPr>
            </w:pPr>
            <w:proofErr w:type="gramStart"/>
            <w:r w:rsidRPr="00785AD8">
              <w:rPr>
                <w:rFonts w:ascii="Arial" w:hAnsi="Arial" w:cs="Arial"/>
                <w:b/>
                <w:sz w:val="20"/>
                <w:szCs w:val="20"/>
              </w:rPr>
              <w:t>п</w:t>
            </w:r>
            <w:proofErr w:type="gramEnd"/>
            <w:r w:rsidRPr="00785AD8">
              <w:rPr>
                <w:rFonts w:ascii="Arial" w:hAnsi="Arial" w:cs="Arial"/>
                <w:b/>
                <w:sz w:val="20"/>
                <w:szCs w:val="20"/>
              </w:rPr>
              <w:t>/п</w:t>
            </w:r>
          </w:p>
        </w:tc>
        <w:tc>
          <w:tcPr>
            <w:tcW w:w="2206" w:type="pct"/>
            <w:tcBorders>
              <w:top w:val="single" w:sz="12" w:space="0" w:color="auto"/>
              <w:left w:val="single" w:sz="12" w:space="0" w:color="auto"/>
              <w:bottom w:val="single" w:sz="12" w:space="0" w:color="auto"/>
              <w:right w:val="single" w:sz="12" w:space="0" w:color="auto"/>
            </w:tcBorders>
            <w:shd w:val="clear" w:color="auto" w:fill="C0C0C0"/>
            <w:vAlign w:val="center"/>
          </w:tcPr>
          <w:p w:rsidR="00785AD8" w:rsidRPr="00785AD8" w:rsidRDefault="00785AD8" w:rsidP="002E3268">
            <w:pPr>
              <w:snapToGrid w:val="0"/>
              <w:jc w:val="center"/>
              <w:rPr>
                <w:rFonts w:ascii="Arial" w:hAnsi="Arial" w:cs="Arial"/>
                <w:b/>
                <w:sz w:val="20"/>
                <w:szCs w:val="20"/>
              </w:rPr>
            </w:pPr>
            <w:r w:rsidRPr="00785AD8">
              <w:rPr>
                <w:rFonts w:ascii="Arial" w:hAnsi="Arial" w:cs="Arial"/>
                <w:b/>
                <w:sz w:val="20"/>
                <w:szCs w:val="20"/>
              </w:rPr>
              <w:t>Наименован</w:t>
            </w:r>
            <w:r w:rsidR="002E3268">
              <w:rPr>
                <w:rFonts w:ascii="Arial" w:hAnsi="Arial" w:cs="Arial"/>
                <w:b/>
                <w:sz w:val="20"/>
                <w:szCs w:val="20"/>
              </w:rPr>
              <w:t>ие объекта культурного наследия</w:t>
            </w:r>
          </w:p>
        </w:tc>
        <w:tc>
          <w:tcPr>
            <w:tcW w:w="2395" w:type="pct"/>
            <w:tcBorders>
              <w:top w:val="single" w:sz="12" w:space="0" w:color="auto"/>
              <w:left w:val="single" w:sz="12" w:space="0" w:color="auto"/>
              <w:bottom w:val="single" w:sz="12" w:space="0" w:color="auto"/>
              <w:right w:val="single" w:sz="12" w:space="0" w:color="auto"/>
            </w:tcBorders>
            <w:shd w:val="clear" w:color="auto" w:fill="C0C0C0"/>
            <w:vAlign w:val="center"/>
          </w:tcPr>
          <w:p w:rsidR="00785AD8" w:rsidRPr="00785AD8" w:rsidRDefault="00785AD8" w:rsidP="002E3268">
            <w:pPr>
              <w:snapToGrid w:val="0"/>
              <w:jc w:val="center"/>
              <w:rPr>
                <w:rFonts w:ascii="Arial" w:hAnsi="Arial" w:cs="Arial"/>
                <w:b/>
                <w:sz w:val="20"/>
                <w:szCs w:val="20"/>
              </w:rPr>
            </w:pPr>
            <w:r w:rsidRPr="00785AD8">
              <w:rPr>
                <w:rFonts w:ascii="Arial" w:hAnsi="Arial" w:cs="Arial"/>
                <w:b/>
                <w:sz w:val="20"/>
                <w:szCs w:val="20"/>
              </w:rPr>
              <w:t>Местонахождение объекта культурного наследия в соответствии с актом органа государственной власти о его постановке на государственную охрану</w:t>
            </w:r>
          </w:p>
        </w:tc>
      </w:tr>
      <w:tr w:rsidR="00A5269D"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A5269D" w:rsidRPr="00785AD8" w:rsidRDefault="00A5269D" w:rsidP="00785AD8">
            <w:pPr>
              <w:snapToGrid w:val="0"/>
              <w:jc w:val="center"/>
              <w:rPr>
                <w:rFonts w:ascii="Arial" w:hAnsi="Arial" w:cs="Arial"/>
                <w:sz w:val="20"/>
                <w:szCs w:val="20"/>
              </w:rPr>
            </w:pPr>
            <w:r w:rsidRPr="00785AD8">
              <w:rPr>
                <w:rFonts w:ascii="Arial" w:hAnsi="Arial" w:cs="Arial"/>
                <w:sz w:val="20"/>
                <w:szCs w:val="20"/>
              </w:rPr>
              <w:t>1</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A5269D" w:rsidRPr="00233DCB" w:rsidRDefault="00A5269D" w:rsidP="00233DCB">
            <w:pPr>
              <w:snapToGrid w:val="0"/>
              <w:rPr>
                <w:rFonts w:ascii="Arial" w:hAnsi="Arial" w:cs="Arial"/>
                <w:sz w:val="20"/>
                <w:szCs w:val="20"/>
              </w:rPr>
            </w:pPr>
            <w:r w:rsidRPr="00233DCB">
              <w:rPr>
                <w:rFonts w:ascii="Arial" w:hAnsi="Arial" w:cs="Arial"/>
                <w:sz w:val="20"/>
                <w:szCs w:val="20"/>
              </w:rPr>
              <w:t>Братская могила воинов, погибших в годы Гражданской войны</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A5269D" w:rsidRPr="00785AD8" w:rsidRDefault="00605E5A" w:rsidP="00785AD8">
            <w:pPr>
              <w:snapToGrid w:val="0"/>
              <w:rPr>
                <w:rFonts w:ascii="Arial" w:hAnsi="Arial" w:cs="Arial"/>
                <w:sz w:val="20"/>
                <w:szCs w:val="20"/>
              </w:rPr>
            </w:pPr>
            <w:r w:rsidRPr="00605E5A">
              <w:rPr>
                <w:rFonts w:ascii="Arial" w:hAnsi="Arial" w:cs="Arial"/>
                <w:sz w:val="20"/>
                <w:szCs w:val="20"/>
              </w:rPr>
              <w:t>с. Учкекен</w:t>
            </w:r>
          </w:p>
        </w:tc>
      </w:tr>
      <w:tr w:rsidR="00A5269D"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A5269D" w:rsidRPr="00785AD8" w:rsidRDefault="00A5269D" w:rsidP="00785AD8">
            <w:pPr>
              <w:snapToGrid w:val="0"/>
              <w:jc w:val="center"/>
              <w:rPr>
                <w:rFonts w:ascii="Arial" w:hAnsi="Arial" w:cs="Arial"/>
                <w:sz w:val="20"/>
                <w:szCs w:val="20"/>
              </w:rPr>
            </w:pPr>
            <w:r w:rsidRPr="00785AD8">
              <w:rPr>
                <w:rFonts w:ascii="Arial" w:hAnsi="Arial" w:cs="Arial"/>
                <w:sz w:val="20"/>
                <w:szCs w:val="20"/>
              </w:rPr>
              <w:t>2</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A5269D" w:rsidRPr="00233DCB" w:rsidRDefault="00A5269D" w:rsidP="00233DCB">
            <w:pPr>
              <w:snapToGrid w:val="0"/>
              <w:rPr>
                <w:rFonts w:ascii="Arial" w:hAnsi="Arial" w:cs="Arial"/>
                <w:sz w:val="20"/>
                <w:szCs w:val="20"/>
              </w:rPr>
            </w:pPr>
            <w:r w:rsidRPr="00233DCB">
              <w:rPr>
                <w:rFonts w:ascii="Arial" w:hAnsi="Arial" w:cs="Arial"/>
                <w:sz w:val="20"/>
                <w:szCs w:val="20"/>
              </w:rPr>
              <w:t>Обелиск Советским воинам, погибшим в годы Великой Отечественной войны 1941-1945 гг.</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A5269D" w:rsidRPr="00785AD8" w:rsidRDefault="00605E5A" w:rsidP="00785AD8">
            <w:pPr>
              <w:snapToGrid w:val="0"/>
              <w:rPr>
                <w:rFonts w:ascii="Arial" w:hAnsi="Arial" w:cs="Arial"/>
                <w:sz w:val="20"/>
                <w:szCs w:val="20"/>
              </w:rPr>
            </w:pPr>
            <w:r w:rsidRPr="00605E5A">
              <w:rPr>
                <w:rFonts w:ascii="Arial" w:hAnsi="Arial" w:cs="Arial"/>
                <w:sz w:val="20"/>
                <w:szCs w:val="20"/>
              </w:rPr>
              <w:t>с. Учкекен</w:t>
            </w:r>
          </w:p>
        </w:tc>
      </w:tr>
      <w:tr w:rsidR="00605E5A"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jc w:val="center"/>
              <w:rPr>
                <w:rFonts w:ascii="Arial" w:hAnsi="Arial" w:cs="Arial"/>
                <w:sz w:val="20"/>
                <w:szCs w:val="20"/>
              </w:rPr>
            </w:pPr>
            <w:r w:rsidRPr="00785AD8">
              <w:rPr>
                <w:rFonts w:ascii="Arial" w:hAnsi="Arial" w:cs="Arial"/>
                <w:sz w:val="20"/>
                <w:szCs w:val="20"/>
              </w:rPr>
              <w:t>3</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Памятник В.И. Ленину</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8E5DC3">
            <w:pPr>
              <w:snapToGrid w:val="0"/>
              <w:rPr>
                <w:rFonts w:ascii="Arial" w:hAnsi="Arial" w:cs="Arial"/>
                <w:sz w:val="20"/>
                <w:szCs w:val="20"/>
              </w:rPr>
            </w:pPr>
            <w:r w:rsidRPr="00605E5A">
              <w:rPr>
                <w:rFonts w:ascii="Arial" w:hAnsi="Arial" w:cs="Arial"/>
                <w:sz w:val="20"/>
                <w:szCs w:val="20"/>
              </w:rPr>
              <w:t>с. Учкекен</w:t>
            </w:r>
          </w:p>
        </w:tc>
      </w:tr>
      <w:tr w:rsidR="00605E5A"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jc w:val="center"/>
              <w:rPr>
                <w:rFonts w:ascii="Arial" w:hAnsi="Arial" w:cs="Arial"/>
                <w:sz w:val="20"/>
                <w:szCs w:val="20"/>
              </w:rPr>
            </w:pPr>
            <w:r w:rsidRPr="00785AD8">
              <w:rPr>
                <w:rFonts w:ascii="Arial" w:hAnsi="Arial" w:cs="Arial"/>
                <w:sz w:val="20"/>
                <w:szCs w:val="20"/>
              </w:rPr>
              <w:t>4</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Памятник Советским воинам, погибшим в годы Великой Отечественной войны 1941-1945 гг.</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rPr>
                <w:rFonts w:ascii="Arial" w:hAnsi="Arial" w:cs="Arial"/>
                <w:sz w:val="20"/>
                <w:szCs w:val="20"/>
              </w:rPr>
            </w:pPr>
            <w:r w:rsidRPr="00605E5A">
              <w:rPr>
                <w:rFonts w:ascii="Arial" w:hAnsi="Arial" w:cs="Arial"/>
                <w:sz w:val="20"/>
                <w:szCs w:val="20"/>
              </w:rPr>
              <w:t>с. Учкекен, южная окраина</w:t>
            </w:r>
          </w:p>
        </w:tc>
      </w:tr>
      <w:tr w:rsidR="00605E5A"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jc w:val="center"/>
              <w:rPr>
                <w:rFonts w:ascii="Arial" w:hAnsi="Arial" w:cs="Arial"/>
                <w:sz w:val="20"/>
                <w:szCs w:val="20"/>
              </w:rPr>
            </w:pPr>
            <w:r w:rsidRPr="00785AD8">
              <w:rPr>
                <w:rFonts w:ascii="Arial" w:hAnsi="Arial" w:cs="Arial"/>
                <w:sz w:val="20"/>
                <w:szCs w:val="20"/>
              </w:rPr>
              <w:t>5</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Могила партизана И.П. Дубенцова, погибшего в борьбе с фашистами</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rPr>
                <w:rFonts w:ascii="Arial" w:hAnsi="Arial" w:cs="Arial"/>
                <w:sz w:val="20"/>
                <w:szCs w:val="20"/>
              </w:rPr>
            </w:pPr>
            <w:r w:rsidRPr="00605E5A">
              <w:rPr>
                <w:rFonts w:ascii="Arial" w:hAnsi="Arial" w:cs="Arial"/>
                <w:sz w:val="20"/>
                <w:szCs w:val="20"/>
              </w:rPr>
              <w:t>с. Первомайское</w:t>
            </w:r>
          </w:p>
        </w:tc>
      </w:tr>
      <w:tr w:rsidR="00605E5A"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jc w:val="center"/>
              <w:rPr>
                <w:rFonts w:ascii="Arial" w:hAnsi="Arial" w:cs="Arial"/>
                <w:sz w:val="20"/>
                <w:szCs w:val="20"/>
              </w:rPr>
            </w:pPr>
            <w:r w:rsidRPr="00785AD8">
              <w:rPr>
                <w:rFonts w:ascii="Arial" w:hAnsi="Arial" w:cs="Arial"/>
                <w:sz w:val="20"/>
                <w:szCs w:val="20"/>
              </w:rPr>
              <w:t>6</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605E5A" w:rsidRPr="00233DCB" w:rsidRDefault="00605E5A" w:rsidP="00233DCB">
            <w:pPr>
              <w:snapToGrid w:val="0"/>
              <w:rPr>
                <w:rFonts w:ascii="Arial" w:hAnsi="Arial" w:cs="Arial"/>
                <w:sz w:val="20"/>
                <w:szCs w:val="20"/>
              </w:rPr>
            </w:pPr>
            <w:r w:rsidRPr="00233DCB">
              <w:rPr>
                <w:rFonts w:ascii="Arial" w:hAnsi="Arial" w:cs="Arial"/>
                <w:sz w:val="20"/>
                <w:szCs w:val="20"/>
              </w:rPr>
              <w:t>Обелиск воинам-односельчанам, погибшим в годы Великой Отечественной войны 1941-1945 гг.</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rPr>
                <w:rFonts w:ascii="Arial" w:hAnsi="Arial" w:cs="Arial"/>
                <w:sz w:val="20"/>
                <w:szCs w:val="20"/>
              </w:rPr>
            </w:pPr>
            <w:r w:rsidRPr="00605E5A">
              <w:rPr>
                <w:rFonts w:ascii="Arial" w:hAnsi="Arial" w:cs="Arial"/>
                <w:sz w:val="20"/>
                <w:szCs w:val="20"/>
              </w:rPr>
              <w:t>а. Красный Восток</w:t>
            </w:r>
          </w:p>
        </w:tc>
      </w:tr>
      <w:tr w:rsidR="00605E5A"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jc w:val="center"/>
              <w:rPr>
                <w:rFonts w:ascii="Arial" w:hAnsi="Arial" w:cs="Arial"/>
                <w:sz w:val="20"/>
                <w:szCs w:val="20"/>
              </w:rPr>
            </w:pPr>
            <w:r w:rsidRPr="00785AD8">
              <w:rPr>
                <w:rFonts w:ascii="Arial" w:hAnsi="Arial" w:cs="Arial"/>
                <w:sz w:val="20"/>
                <w:szCs w:val="20"/>
              </w:rPr>
              <w:t>7</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605E5A" w:rsidRPr="00157B2F" w:rsidRDefault="00605E5A" w:rsidP="00233DCB">
            <w:pPr>
              <w:snapToGrid w:val="0"/>
              <w:rPr>
                <w:rFonts w:ascii="Arial" w:hAnsi="Arial" w:cs="Arial"/>
                <w:sz w:val="20"/>
                <w:szCs w:val="20"/>
              </w:rPr>
            </w:pPr>
            <w:r w:rsidRPr="00157B2F">
              <w:rPr>
                <w:rFonts w:ascii="Arial" w:hAnsi="Arial" w:cs="Arial"/>
                <w:sz w:val="20"/>
                <w:szCs w:val="20"/>
              </w:rPr>
              <w:t>Обелиск воинам-землякам, погибшим в годы Великой Отечественной войны 1941-1945 гг.</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605E5A" w:rsidRPr="00157B2F" w:rsidRDefault="00605E5A" w:rsidP="008E5DC3">
            <w:pPr>
              <w:suppressAutoHyphens/>
              <w:snapToGrid w:val="0"/>
              <w:rPr>
                <w:rFonts w:ascii="Arial" w:hAnsi="Arial" w:cs="Arial"/>
                <w:sz w:val="20"/>
                <w:szCs w:val="20"/>
                <w:lang w:eastAsia="ar-SA"/>
              </w:rPr>
            </w:pPr>
            <w:proofErr w:type="gramStart"/>
            <w:r w:rsidRPr="00157B2F">
              <w:rPr>
                <w:rFonts w:ascii="Arial" w:hAnsi="Arial" w:cs="Arial"/>
                <w:sz w:val="20"/>
                <w:szCs w:val="20"/>
                <w:lang w:eastAsia="ar-SA"/>
              </w:rPr>
              <w:t>с</w:t>
            </w:r>
            <w:proofErr w:type="gramEnd"/>
            <w:r w:rsidRPr="00157B2F">
              <w:rPr>
                <w:rFonts w:ascii="Arial" w:hAnsi="Arial" w:cs="Arial"/>
                <w:sz w:val="20"/>
                <w:szCs w:val="20"/>
                <w:lang w:eastAsia="ar-SA"/>
              </w:rPr>
              <w:t>. Терезе</w:t>
            </w:r>
          </w:p>
        </w:tc>
      </w:tr>
      <w:tr w:rsidR="00605E5A"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jc w:val="center"/>
              <w:rPr>
                <w:rFonts w:ascii="Arial" w:hAnsi="Arial" w:cs="Arial"/>
                <w:sz w:val="20"/>
                <w:szCs w:val="20"/>
              </w:rPr>
            </w:pPr>
            <w:r w:rsidRPr="00785AD8">
              <w:rPr>
                <w:rFonts w:ascii="Arial" w:hAnsi="Arial" w:cs="Arial"/>
                <w:sz w:val="20"/>
                <w:szCs w:val="20"/>
              </w:rPr>
              <w:t>8</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605E5A" w:rsidRPr="00157B2F" w:rsidRDefault="00605E5A" w:rsidP="00233DCB">
            <w:pPr>
              <w:snapToGrid w:val="0"/>
              <w:rPr>
                <w:rFonts w:ascii="Arial" w:hAnsi="Arial" w:cs="Arial"/>
                <w:sz w:val="20"/>
                <w:szCs w:val="20"/>
              </w:rPr>
            </w:pPr>
            <w:r w:rsidRPr="00157B2F">
              <w:rPr>
                <w:rFonts w:ascii="Arial" w:hAnsi="Arial" w:cs="Arial"/>
                <w:sz w:val="20"/>
                <w:szCs w:val="20"/>
              </w:rPr>
              <w:t>Обелиск воинам-односельчанам, погибшим в годы Великой Отечественной войны 1941-1945 гг.</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605E5A" w:rsidRPr="00157B2F" w:rsidRDefault="00605E5A" w:rsidP="008E5DC3">
            <w:pPr>
              <w:suppressAutoHyphens/>
              <w:snapToGrid w:val="0"/>
              <w:rPr>
                <w:rFonts w:ascii="Arial" w:hAnsi="Arial" w:cs="Arial"/>
                <w:sz w:val="20"/>
                <w:szCs w:val="20"/>
                <w:lang w:eastAsia="ar-SA"/>
              </w:rPr>
            </w:pPr>
            <w:r w:rsidRPr="00157B2F">
              <w:rPr>
                <w:rFonts w:ascii="Arial" w:hAnsi="Arial" w:cs="Arial"/>
                <w:sz w:val="20"/>
                <w:szCs w:val="20"/>
                <w:lang w:eastAsia="ar-SA"/>
              </w:rPr>
              <w:t>а. Элькуш</w:t>
            </w:r>
          </w:p>
        </w:tc>
      </w:tr>
      <w:tr w:rsidR="00605E5A" w:rsidRPr="00785AD8" w:rsidTr="00785AD8">
        <w:tc>
          <w:tcPr>
            <w:tcW w:w="399" w:type="pct"/>
            <w:tcBorders>
              <w:top w:val="single" w:sz="4" w:space="0" w:color="auto"/>
              <w:left w:val="single" w:sz="4" w:space="0" w:color="auto"/>
              <w:bottom w:val="single" w:sz="4" w:space="0" w:color="auto"/>
              <w:right w:val="single" w:sz="4" w:space="0" w:color="auto"/>
            </w:tcBorders>
            <w:shd w:val="clear" w:color="auto" w:fill="auto"/>
          </w:tcPr>
          <w:p w:rsidR="00605E5A" w:rsidRPr="00785AD8" w:rsidRDefault="00605E5A" w:rsidP="00785AD8">
            <w:pPr>
              <w:snapToGrid w:val="0"/>
              <w:jc w:val="center"/>
              <w:rPr>
                <w:rFonts w:ascii="Arial" w:hAnsi="Arial" w:cs="Arial"/>
                <w:sz w:val="20"/>
                <w:szCs w:val="20"/>
              </w:rPr>
            </w:pPr>
            <w:r w:rsidRPr="00785AD8">
              <w:rPr>
                <w:rFonts w:ascii="Arial" w:hAnsi="Arial" w:cs="Arial"/>
                <w:sz w:val="20"/>
                <w:szCs w:val="20"/>
              </w:rPr>
              <w:t>9</w:t>
            </w:r>
          </w:p>
        </w:tc>
        <w:tc>
          <w:tcPr>
            <w:tcW w:w="2206" w:type="pct"/>
            <w:tcBorders>
              <w:top w:val="single" w:sz="4" w:space="0" w:color="auto"/>
              <w:left w:val="single" w:sz="4" w:space="0" w:color="auto"/>
              <w:bottom w:val="single" w:sz="4" w:space="0" w:color="auto"/>
              <w:right w:val="single" w:sz="4" w:space="0" w:color="auto"/>
            </w:tcBorders>
            <w:shd w:val="clear" w:color="auto" w:fill="auto"/>
          </w:tcPr>
          <w:p w:rsidR="00605E5A" w:rsidRPr="00157B2F" w:rsidRDefault="00605E5A" w:rsidP="00233DCB">
            <w:pPr>
              <w:snapToGrid w:val="0"/>
              <w:rPr>
                <w:rFonts w:ascii="Arial" w:hAnsi="Arial" w:cs="Arial"/>
                <w:sz w:val="20"/>
                <w:szCs w:val="20"/>
              </w:rPr>
            </w:pPr>
            <w:r w:rsidRPr="00157B2F">
              <w:rPr>
                <w:rFonts w:ascii="Arial" w:hAnsi="Arial" w:cs="Arial"/>
                <w:sz w:val="20"/>
                <w:szCs w:val="20"/>
              </w:rPr>
              <w:t>Обелиск воинам-односельчанам, погибшим в годы Великой Отечественной войны 1941-1945 гг.</w:t>
            </w:r>
          </w:p>
        </w:tc>
        <w:tc>
          <w:tcPr>
            <w:tcW w:w="2395" w:type="pct"/>
            <w:tcBorders>
              <w:top w:val="single" w:sz="4" w:space="0" w:color="auto"/>
              <w:left w:val="single" w:sz="4" w:space="0" w:color="auto"/>
              <w:bottom w:val="single" w:sz="4" w:space="0" w:color="auto"/>
              <w:right w:val="single" w:sz="4" w:space="0" w:color="auto"/>
            </w:tcBorders>
            <w:shd w:val="clear" w:color="auto" w:fill="auto"/>
          </w:tcPr>
          <w:p w:rsidR="00605E5A" w:rsidRPr="00157B2F" w:rsidRDefault="00605E5A" w:rsidP="008E5DC3">
            <w:pPr>
              <w:suppressAutoHyphens/>
              <w:snapToGrid w:val="0"/>
              <w:rPr>
                <w:rFonts w:ascii="Arial" w:hAnsi="Arial" w:cs="Arial"/>
                <w:sz w:val="20"/>
                <w:szCs w:val="20"/>
                <w:lang w:eastAsia="ar-SA"/>
              </w:rPr>
            </w:pPr>
            <w:r w:rsidRPr="00157B2F">
              <w:rPr>
                <w:rFonts w:ascii="Arial" w:hAnsi="Arial" w:cs="Arial"/>
                <w:sz w:val="20"/>
                <w:szCs w:val="20"/>
                <w:lang w:eastAsia="ar-SA"/>
              </w:rPr>
              <w:t>с. Учкекен</w:t>
            </w:r>
          </w:p>
        </w:tc>
      </w:tr>
    </w:tbl>
    <w:p w:rsidR="00A5269D" w:rsidRPr="00A5269D" w:rsidRDefault="00A5269D" w:rsidP="00A5269D">
      <w:pPr>
        <w:suppressAutoHyphens/>
        <w:spacing w:before="60" w:after="60"/>
        <w:ind w:firstLine="851"/>
        <w:jc w:val="both"/>
        <w:rPr>
          <w:sz w:val="26"/>
          <w:szCs w:val="26"/>
          <w:lang w:eastAsia="ar-SA"/>
        </w:rPr>
      </w:pPr>
      <w:r w:rsidRPr="00A5269D">
        <w:rPr>
          <w:sz w:val="26"/>
          <w:szCs w:val="26"/>
          <w:lang w:eastAsia="ar-SA"/>
        </w:rPr>
        <w:t>Сведения о наличии в границах района выявленных объектов культурного наследия отсутствуют.</w:t>
      </w:r>
    </w:p>
    <w:p w:rsidR="003D6CC5" w:rsidRPr="00067AF6" w:rsidRDefault="003D6CC5" w:rsidP="005F32C6">
      <w:pPr>
        <w:tabs>
          <w:tab w:val="left" w:pos="1080"/>
          <w:tab w:val="left" w:pos="1260"/>
        </w:tabs>
        <w:spacing w:before="60" w:after="60"/>
        <w:ind w:firstLine="851"/>
        <w:jc w:val="both"/>
        <w:rPr>
          <w:sz w:val="26"/>
          <w:szCs w:val="26"/>
        </w:rPr>
      </w:pPr>
      <w:r w:rsidRPr="00067AF6">
        <w:rPr>
          <w:bCs/>
          <w:sz w:val="26"/>
          <w:szCs w:val="26"/>
        </w:rPr>
        <w:t>Зоны охраны объектов культурного наследия,</w:t>
      </w:r>
      <w:r w:rsidRPr="00067AF6">
        <w:rPr>
          <w:sz w:val="26"/>
          <w:szCs w:val="26"/>
        </w:rPr>
        <w:t xml:space="preserve"> расположенные на территории </w:t>
      </w:r>
      <w:r>
        <w:rPr>
          <w:sz w:val="26"/>
          <w:szCs w:val="26"/>
        </w:rPr>
        <w:t>Малокарачаевского</w:t>
      </w:r>
      <w:r w:rsidRPr="00067AF6">
        <w:rPr>
          <w:sz w:val="26"/>
          <w:szCs w:val="26"/>
        </w:rPr>
        <w:t xml:space="preserve"> района, до настоящего времени не разработаны. Границы земельных участков, занимаемых памятниками культурного наследия, не установлены. </w:t>
      </w:r>
      <w:proofErr w:type="gramStart"/>
      <w:r w:rsidRPr="00067AF6">
        <w:rPr>
          <w:sz w:val="26"/>
          <w:szCs w:val="26"/>
        </w:rPr>
        <w:t xml:space="preserve">Проектом схемы территориального планирования района до проведения работ по определению и утверждению (в порядке, установленном действующим законодательством) границ земельных участков объектов культурного наследия, расположенных в границах района и, соответственно, границ охранных зон, предлагается установить временную охранную зону в размере 100 м по периметру объекта, с последующим уточнением и отображением </w:t>
      </w:r>
      <w:r w:rsidRPr="00067AF6">
        <w:rPr>
          <w:sz w:val="26"/>
          <w:szCs w:val="26"/>
        </w:rPr>
        <w:lastRenderedPageBreak/>
        <w:t>в проекте генеральных планов поселений.</w:t>
      </w:r>
      <w:proofErr w:type="gramEnd"/>
      <w:r w:rsidRPr="00067AF6">
        <w:rPr>
          <w:sz w:val="26"/>
          <w:szCs w:val="26"/>
        </w:rPr>
        <w:t xml:space="preserve"> В графической части проекта схемы территориального планирования района отображено место расположения объектов. </w:t>
      </w:r>
    </w:p>
    <w:p w:rsidR="00A5269D" w:rsidRDefault="00A5269D" w:rsidP="00A5269D">
      <w:pPr>
        <w:spacing w:before="120" w:after="120"/>
        <w:ind w:firstLine="851"/>
        <w:jc w:val="both"/>
        <w:rPr>
          <w:bCs/>
          <w:sz w:val="26"/>
          <w:szCs w:val="26"/>
        </w:rPr>
      </w:pPr>
      <w:r w:rsidRPr="00785AD8">
        <w:rPr>
          <w:sz w:val="26"/>
          <w:szCs w:val="26"/>
        </w:rPr>
        <w:t>Необходимо выполнение комплекса мероприятий, направленных на придание правового статуса объектам культурного наследия, определение границ их территорий и разработку проектов зон охраны с дальнейшей постановкой на кадастровый учёт.</w:t>
      </w:r>
      <w:r>
        <w:rPr>
          <w:bCs/>
          <w:sz w:val="26"/>
          <w:szCs w:val="26"/>
        </w:rPr>
        <w:t xml:space="preserve"> </w:t>
      </w:r>
    </w:p>
    <w:p w:rsidR="003D6CC5" w:rsidRPr="00185227" w:rsidRDefault="003D6CC5" w:rsidP="005F32C6">
      <w:pPr>
        <w:ind w:firstLine="567"/>
        <w:jc w:val="right"/>
        <w:rPr>
          <w:rFonts w:ascii="Arial" w:hAnsi="Arial" w:cs="Arial"/>
          <w:b/>
          <w:i/>
          <w:sz w:val="20"/>
          <w:szCs w:val="20"/>
        </w:rPr>
      </w:pPr>
      <w:r w:rsidRPr="00185227">
        <w:rPr>
          <w:rFonts w:ascii="Arial" w:hAnsi="Arial" w:cs="Arial"/>
          <w:b/>
          <w:i/>
          <w:sz w:val="20"/>
          <w:szCs w:val="20"/>
        </w:rPr>
        <w:t>Фото 5.2.1.</w:t>
      </w:r>
    </w:p>
    <w:p w:rsidR="003D6CC5" w:rsidRDefault="003D6CC5" w:rsidP="005F32C6">
      <w:pPr>
        <w:jc w:val="right"/>
        <w:rPr>
          <w:rFonts w:ascii="Arial" w:hAnsi="Arial" w:cs="Arial"/>
          <w:b/>
          <w:i/>
          <w:sz w:val="20"/>
          <w:szCs w:val="20"/>
        </w:rPr>
      </w:pPr>
      <w:r w:rsidRPr="00185227">
        <w:rPr>
          <w:rFonts w:ascii="Arial" w:hAnsi="Arial" w:cs="Arial"/>
          <w:b/>
          <w:i/>
          <w:sz w:val="20"/>
          <w:szCs w:val="20"/>
        </w:rPr>
        <w:t xml:space="preserve">Памятник культурного наследия регионального значения </w:t>
      </w:r>
      <w:proofErr w:type="gramStart"/>
      <w:r w:rsidRPr="00185227">
        <w:rPr>
          <w:rFonts w:ascii="Arial" w:hAnsi="Arial" w:cs="Arial"/>
          <w:b/>
          <w:i/>
          <w:sz w:val="20"/>
          <w:szCs w:val="20"/>
        </w:rPr>
        <w:t>в</w:t>
      </w:r>
      <w:proofErr w:type="gramEnd"/>
      <w:r w:rsidRPr="00185227">
        <w:rPr>
          <w:rFonts w:ascii="Arial" w:hAnsi="Arial" w:cs="Arial"/>
          <w:b/>
          <w:i/>
          <w:sz w:val="20"/>
          <w:szCs w:val="20"/>
        </w:rPr>
        <w:t xml:space="preserve"> </w:t>
      </w:r>
      <w:proofErr w:type="gramStart"/>
      <w:r w:rsidRPr="00185227">
        <w:rPr>
          <w:rFonts w:ascii="Arial" w:hAnsi="Arial" w:cs="Arial"/>
          <w:b/>
          <w:i/>
          <w:sz w:val="20"/>
          <w:szCs w:val="20"/>
        </w:rPr>
        <w:t>с</w:t>
      </w:r>
      <w:proofErr w:type="gramEnd"/>
      <w:r w:rsidRPr="00185227">
        <w:rPr>
          <w:rFonts w:ascii="Arial" w:hAnsi="Arial" w:cs="Arial"/>
          <w:b/>
          <w:i/>
          <w:sz w:val="20"/>
          <w:szCs w:val="20"/>
        </w:rPr>
        <w:t xml:space="preserve">. </w:t>
      </w:r>
      <w:r w:rsidR="00A5269D">
        <w:rPr>
          <w:rFonts w:ascii="Arial" w:hAnsi="Arial" w:cs="Arial"/>
          <w:b/>
          <w:i/>
          <w:sz w:val="20"/>
          <w:szCs w:val="20"/>
        </w:rPr>
        <w:t>Учкекен «Рим-гора»</w:t>
      </w:r>
    </w:p>
    <w:p w:rsidR="003D6CC5" w:rsidRDefault="00511011" w:rsidP="005F32C6">
      <w:pPr>
        <w:jc w:val="right"/>
        <w:rPr>
          <w:rFonts w:ascii="Arial" w:hAnsi="Arial" w:cs="Arial"/>
          <w:b/>
          <w:i/>
          <w:sz w:val="20"/>
          <w:szCs w:val="20"/>
        </w:rPr>
      </w:pPr>
      <w:r>
        <w:rPr>
          <w:rFonts w:ascii="Arial" w:hAnsi="Arial" w:cs="Arial"/>
          <w:b/>
          <w:i/>
          <w:noProof/>
          <w:sz w:val="20"/>
          <w:szCs w:val="20"/>
        </w:rPr>
        <w:drawing>
          <wp:inline distT="0" distB="0" distL="0" distR="0">
            <wp:extent cx="5924550" cy="3228975"/>
            <wp:effectExtent l="0" t="0" r="0" b="9525"/>
            <wp:docPr id="73" name="Рисунок 73" descr="IMG_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12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24550" cy="3228975"/>
                    </a:xfrm>
                    <a:prstGeom prst="rect">
                      <a:avLst/>
                    </a:prstGeom>
                    <a:noFill/>
                    <a:ln>
                      <a:noFill/>
                    </a:ln>
                  </pic:spPr>
                </pic:pic>
              </a:graphicData>
            </a:graphic>
          </wp:inline>
        </w:drawing>
      </w:r>
    </w:p>
    <w:p w:rsidR="003D6CC5" w:rsidRPr="00067AF6" w:rsidRDefault="003D6CC5" w:rsidP="005F32C6">
      <w:pPr>
        <w:jc w:val="right"/>
        <w:rPr>
          <w:rFonts w:ascii="Arial" w:hAnsi="Arial" w:cs="Arial"/>
          <w:b/>
          <w:i/>
          <w:sz w:val="20"/>
          <w:szCs w:val="20"/>
        </w:rPr>
      </w:pPr>
    </w:p>
    <w:p w:rsidR="003D6CC5" w:rsidRPr="00067AF6" w:rsidRDefault="003D6CC5" w:rsidP="005F32C6">
      <w:pPr>
        <w:tabs>
          <w:tab w:val="left" w:pos="1080"/>
          <w:tab w:val="left" w:pos="1260"/>
        </w:tabs>
        <w:spacing w:before="60" w:after="60"/>
        <w:ind w:firstLine="851"/>
        <w:jc w:val="both"/>
        <w:rPr>
          <w:sz w:val="26"/>
          <w:szCs w:val="26"/>
        </w:rPr>
      </w:pPr>
      <w:proofErr w:type="gramStart"/>
      <w:r w:rsidRPr="00067AF6">
        <w:rPr>
          <w:sz w:val="26"/>
          <w:szCs w:val="26"/>
        </w:rPr>
        <w:t xml:space="preserve">В соответствии с требованиями </w:t>
      </w:r>
      <w:r w:rsidR="00157B2F">
        <w:rPr>
          <w:sz w:val="26"/>
          <w:szCs w:val="26"/>
        </w:rPr>
        <w:t>Ф</w:t>
      </w:r>
      <w:r w:rsidRPr="00067AF6">
        <w:rPr>
          <w:sz w:val="26"/>
          <w:szCs w:val="26"/>
        </w:rPr>
        <w:t>едерального закона от 25.06.2002г. №73-ФЗ «Об объектах культурного наследия (памятниках истории и культуры) народов РФ», Положением о зонах охраны объектов культурного наследия (памятников истории и культуры) народов РФ, утвержденного постановлением Правительства РФ от 26 апреля 2008 г. № 315, и  положений «Инструкции по организации зон охраны недвижимых памятников истории культуры СССР», утвержденной приказом Министерства культуры СССР</w:t>
      </w:r>
      <w:proofErr w:type="gramEnd"/>
      <w:r w:rsidRPr="00067AF6">
        <w:rPr>
          <w:sz w:val="26"/>
          <w:szCs w:val="26"/>
        </w:rPr>
        <w:t xml:space="preserve"> от 24.01.1986 г. №33,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уполномоченным органом исполнительной власти.</w:t>
      </w:r>
    </w:p>
    <w:p w:rsidR="003D6CC5" w:rsidRDefault="003D6CC5" w:rsidP="005F32C6">
      <w:pPr>
        <w:suppressAutoHyphens/>
        <w:spacing w:before="60" w:after="60"/>
        <w:ind w:firstLine="851"/>
        <w:jc w:val="both"/>
        <w:rPr>
          <w:sz w:val="26"/>
          <w:szCs w:val="26"/>
          <w:lang w:eastAsia="ar-SA"/>
        </w:rPr>
      </w:pPr>
      <w:r w:rsidRPr="00067AF6">
        <w:rPr>
          <w:sz w:val="26"/>
          <w:szCs w:val="26"/>
          <w:lang w:eastAsia="ar-SA"/>
        </w:rPr>
        <w:t xml:space="preserve">В </w:t>
      </w:r>
      <w:proofErr w:type="gramStart"/>
      <w:r w:rsidRPr="00067AF6">
        <w:rPr>
          <w:sz w:val="26"/>
          <w:szCs w:val="26"/>
          <w:lang w:eastAsia="ar-SA"/>
        </w:rPr>
        <w:t>проекте</w:t>
      </w:r>
      <w:proofErr w:type="gramEnd"/>
      <w:r w:rsidRPr="00067AF6">
        <w:rPr>
          <w:sz w:val="26"/>
          <w:szCs w:val="26"/>
          <w:lang w:eastAsia="ar-SA"/>
        </w:rPr>
        <w:t xml:space="preserve"> схемы территориального планирования </w:t>
      </w:r>
      <w:r>
        <w:rPr>
          <w:sz w:val="26"/>
          <w:szCs w:val="26"/>
          <w:lang w:eastAsia="ar-SA"/>
        </w:rPr>
        <w:t>Малокарачаевского</w:t>
      </w:r>
      <w:r w:rsidRPr="00067AF6">
        <w:rPr>
          <w:sz w:val="26"/>
          <w:szCs w:val="26"/>
          <w:lang w:eastAsia="ar-SA"/>
        </w:rPr>
        <w:t xml:space="preserve"> района при размещении объектов местного значения не затрагивается как сама территория объектов культурного наследия, так и земли возможных охранных зон памятников. </w:t>
      </w:r>
    </w:p>
    <w:p w:rsidR="003D6CC5" w:rsidRPr="00067AF6" w:rsidRDefault="003D6CC5" w:rsidP="005F32C6">
      <w:pPr>
        <w:spacing w:before="60" w:after="60"/>
        <w:ind w:firstLine="900"/>
        <w:jc w:val="both"/>
        <w:rPr>
          <w:sz w:val="26"/>
          <w:szCs w:val="26"/>
        </w:rPr>
      </w:pPr>
      <w:r w:rsidRPr="00067AF6">
        <w:rPr>
          <w:sz w:val="26"/>
          <w:szCs w:val="26"/>
        </w:rPr>
        <w:t xml:space="preserve">Более подробно вопросы обеспечения сохранения объектов культурного наследия должны быть рассмотрены при разработке генеральных планов муниципальных образований в составе </w:t>
      </w:r>
      <w:r>
        <w:rPr>
          <w:sz w:val="26"/>
          <w:szCs w:val="26"/>
        </w:rPr>
        <w:t>Малокарачаевского</w:t>
      </w:r>
      <w:r w:rsidRPr="00067AF6">
        <w:rPr>
          <w:sz w:val="26"/>
          <w:szCs w:val="26"/>
        </w:rPr>
        <w:t xml:space="preserve"> района.</w:t>
      </w:r>
    </w:p>
    <w:p w:rsidR="003D6CC5" w:rsidRPr="005F32C6" w:rsidRDefault="003D6CC5" w:rsidP="005F32C6"/>
    <w:p w:rsidR="003D6CC5" w:rsidRPr="00F447B3" w:rsidRDefault="003D6CC5">
      <w:pPr>
        <w:spacing w:after="200" w:line="276" w:lineRule="auto"/>
        <w:rPr>
          <w:sz w:val="2"/>
          <w:szCs w:val="2"/>
        </w:rPr>
      </w:pPr>
      <w:r>
        <w:br w:type="page"/>
      </w:r>
    </w:p>
    <w:p w:rsidR="003D6CC5" w:rsidRDefault="003D6CC5" w:rsidP="004D4614">
      <w:pPr>
        <w:pStyle w:val="2"/>
        <w:numPr>
          <w:ilvl w:val="0"/>
          <w:numId w:val="1"/>
        </w:numPr>
        <w:tabs>
          <w:tab w:val="num" w:pos="1080"/>
          <w:tab w:val="num" w:pos="1620"/>
        </w:tabs>
        <w:ind w:left="1080" w:hanging="720"/>
        <w:rPr>
          <w:rFonts w:ascii="Times New Roman" w:hAnsi="Times New Roman" w:cs="Times New Roman"/>
          <w:i w:val="0"/>
          <w:color w:val="0000FF"/>
        </w:rPr>
      </w:pPr>
      <w:bookmarkStart w:id="59" w:name="_Toc318101079"/>
      <w:bookmarkStart w:id="60" w:name="_Toc335663131"/>
      <w:r w:rsidRPr="005E3FCB">
        <w:rPr>
          <w:rFonts w:ascii="Times New Roman" w:hAnsi="Times New Roman" w:cs="Times New Roman"/>
          <w:i w:val="0"/>
          <w:color w:val="0000FF"/>
        </w:rPr>
        <w:lastRenderedPageBreak/>
        <w:t>Современное состояние и перспективное развитие транспортной инфраструктуры.</w:t>
      </w:r>
      <w:bookmarkEnd w:id="59"/>
      <w:bookmarkEnd w:id="60"/>
    </w:p>
    <w:p w:rsidR="00031FEE" w:rsidRDefault="00031FEE" w:rsidP="00031FEE">
      <w:pPr>
        <w:spacing w:before="120" w:after="120"/>
        <w:ind w:firstLine="851"/>
        <w:jc w:val="both"/>
        <w:rPr>
          <w:sz w:val="26"/>
          <w:szCs w:val="26"/>
        </w:rPr>
      </w:pPr>
      <w:r w:rsidRPr="00CC405D">
        <w:rPr>
          <w:sz w:val="26"/>
          <w:szCs w:val="26"/>
        </w:rPr>
        <w:t xml:space="preserve">Функционирование транспортного комплекса района определяется тем положением, которое он занимает в структуре транспортных коммуникаций </w:t>
      </w:r>
      <w:r>
        <w:rPr>
          <w:sz w:val="26"/>
          <w:szCs w:val="26"/>
        </w:rPr>
        <w:t>Карачаево-Черкесской Республики в целом</w:t>
      </w:r>
      <w:r w:rsidRPr="00CC405D">
        <w:rPr>
          <w:sz w:val="26"/>
          <w:szCs w:val="26"/>
        </w:rPr>
        <w:t>. Основу транспортной системы района составл</w:t>
      </w:r>
      <w:r>
        <w:rPr>
          <w:sz w:val="26"/>
          <w:szCs w:val="26"/>
        </w:rPr>
        <w:t>яю</w:t>
      </w:r>
      <w:r w:rsidRPr="00CC405D">
        <w:rPr>
          <w:sz w:val="26"/>
          <w:szCs w:val="26"/>
        </w:rPr>
        <w:t xml:space="preserve">т </w:t>
      </w:r>
      <w:r>
        <w:rPr>
          <w:sz w:val="26"/>
          <w:szCs w:val="26"/>
        </w:rPr>
        <w:t>2-е региональные автодороги</w:t>
      </w:r>
      <w:r w:rsidR="00157B2F">
        <w:rPr>
          <w:sz w:val="26"/>
          <w:szCs w:val="26"/>
        </w:rPr>
        <w:t>,</w:t>
      </w:r>
      <w:r>
        <w:rPr>
          <w:sz w:val="26"/>
          <w:szCs w:val="26"/>
        </w:rPr>
        <w:t xml:space="preserve"> проходящие в широтном направлении</w:t>
      </w:r>
      <w:r w:rsidR="00157B2F">
        <w:rPr>
          <w:sz w:val="26"/>
          <w:szCs w:val="26"/>
        </w:rPr>
        <w:t>,</w:t>
      </w:r>
      <w:r>
        <w:rPr>
          <w:sz w:val="26"/>
          <w:szCs w:val="26"/>
        </w:rPr>
        <w:t xml:space="preserve"> связывающим между собой федеральные автодороги Черкесск – Домбай</w:t>
      </w:r>
      <w:r w:rsidR="00157B2F">
        <w:rPr>
          <w:sz w:val="26"/>
          <w:szCs w:val="26"/>
        </w:rPr>
        <w:t>,</w:t>
      </w:r>
      <w:r>
        <w:rPr>
          <w:sz w:val="26"/>
          <w:szCs w:val="26"/>
        </w:rPr>
        <w:t xml:space="preserve"> Минеральные Воды - Кисловодск, а также транспортным узлом г. Кисловодска. </w:t>
      </w:r>
    </w:p>
    <w:p w:rsidR="00031FEE" w:rsidRPr="0086531C" w:rsidRDefault="00031FEE" w:rsidP="00031FEE">
      <w:pPr>
        <w:spacing w:before="120" w:after="120"/>
        <w:ind w:firstLine="851"/>
        <w:jc w:val="both"/>
        <w:rPr>
          <w:sz w:val="26"/>
          <w:szCs w:val="26"/>
        </w:rPr>
      </w:pPr>
      <w:r w:rsidRPr="0086531C">
        <w:rPr>
          <w:sz w:val="26"/>
          <w:szCs w:val="26"/>
        </w:rPr>
        <w:t xml:space="preserve">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w:t>
      </w:r>
      <w:r>
        <w:rPr>
          <w:sz w:val="26"/>
          <w:szCs w:val="26"/>
        </w:rPr>
        <w:t>Карачаево-Черкесской Республики</w:t>
      </w:r>
      <w:r w:rsidRPr="0086531C">
        <w:rPr>
          <w:sz w:val="26"/>
          <w:szCs w:val="26"/>
        </w:rPr>
        <w:t>,</w:t>
      </w:r>
      <w:r>
        <w:rPr>
          <w:sz w:val="26"/>
          <w:szCs w:val="26"/>
        </w:rPr>
        <w:t xml:space="preserve"> Краснодарского и Ставропольского края и в меньшей части</w:t>
      </w:r>
      <w:r w:rsidRPr="0086531C">
        <w:rPr>
          <w:sz w:val="26"/>
          <w:szCs w:val="26"/>
        </w:rPr>
        <w:t xml:space="preserve"> других регионов России. </w:t>
      </w:r>
    </w:p>
    <w:p w:rsidR="00031FEE" w:rsidRPr="0086531C" w:rsidRDefault="00031FEE" w:rsidP="00031FEE">
      <w:pPr>
        <w:spacing w:before="120" w:after="120"/>
        <w:ind w:firstLine="851"/>
        <w:jc w:val="both"/>
        <w:rPr>
          <w:sz w:val="26"/>
          <w:szCs w:val="26"/>
        </w:rPr>
      </w:pPr>
      <w:r w:rsidRPr="0086531C">
        <w:rPr>
          <w:sz w:val="26"/>
          <w:szCs w:val="26"/>
        </w:rPr>
        <w:t xml:space="preserve">На территории района формируются местные грузопотоки, возникающие в результате деятельности сельскохозяйственных, </w:t>
      </w:r>
      <w:r>
        <w:rPr>
          <w:sz w:val="26"/>
          <w:szCs w:val="26"/>
        </w:rPr>
        <w:t xml:space="preserve">агропромышленных, коммунальных </w:t>
      </w:r>
      <w:r w:rsidRPr="0086531C">
        <w:rPr>
          <w:sz w:val="26"/>
          <w:szCs w:val="26"/>
        </w:rPr>
        <w:t>и иных предприятий района.</w:t>
      </w:r>
    </w:p>
    <w:p w:rsidR="00031FEE" w:rsidRDefault="00031FEE" w:rsidP="00031FEE">
      <w:pPr>
        <w:spacing w:before="120" w:after="120"/>
        <w:ind w:firstLine="851"/>
        <w:jc w:val="both"/>
        <w:rPr>
          <w:sz w:val="26"/>
          <w:szCs w:val="26"/>
        </w:rPr>
      </w:pPr>
      <w:r w:rsidRPr="0086531C">
        <w:rPr>
          <w:sz w:val="26"/>
          <w:szCs w:val="26"/>
        </w:rPr>
        <w:t>На территории района в настоящее время представлен</w:t>
      </w:r>
      <w:r>
        <w:rPr>
          <w:sz w:val="26"/>
          <w:szCs w:val="26"/>
        </w:rPr>
        <w:t xml:space="preserve"> один</w:t>
      </w:r>
      <w:r w:rsidRPr="0086531C">
        <w:rPr>
          <w:sz w:val="26"/>
          <w:szCs w:val="26"/>
        </w:rPr>
        <w:t xml:space="preserve"> вид транспорта: автомобильный. </w:t>
      </w:r>
      <w:r>
        <w:rPr>
          <w:sz w:val="26"/>
          <w:szCs w:val="26"/>
        </w:rPr>
        <w:t>Железнодорожный, водный (морской, речной) и воздушный виды транспорта в районе отсутствуют. В</w:t>
      </w:r>
      <w:r w:rsidRPr="0086531C">
        <w:rPr>
          <w:sz w:val="26"/>
          <w:szCs w:val="26"/>
        </w:rPr>
        <w:t xml:space="preserve"> </w:t>
      </w:r>
      <w:proofErr w:type="gramStart"/>
      <w:r w:rsidRPr="0086531C">
        <w:rPr>
          <w:sz w:val="26"/>
          <w:szCs w:val="26"/>
        </w:rPr>
        <w:t>границах</w:t>
      </w:r>
      <w:proofErr w:type="gramEnd"/>
      <w:r w:rsidRPr="0086531C">
        <w:rPr>
          <w:sz w:val="26"/>
          <w:szCs w:val="26"/>
        </w:rPr>
        <w:t xml:space="preserve"> района </w:t>
      </w:r>
      <w:r>
        <w:rPr>
          <w:sz w:val="26"/>
          <w:szCs w:val="26"/>
        </w:rPr>
        <w:t>отсутствуют</w:t>
      </w:r>
      <w:r w:rsidRPr="0086531C">
        <w:rPr>
          <w:sz w:val="26"/>
          <w:szCs w:val="26"/>
        </w:rPr>
        <w:t xml:space="preserve"> железнодорожн</w:t>
      </w:r>
      <w:r>
        <w:rPr>
          <w:sz w:val="26"/>
          <w:szCs w:val="26"/>
        </w:rPr>
        <w:t>ые</w:t>
      </w:r>
      <w:r w:rsidRPr="0086531C">
        <w:rPr>
          <w:sz w:val="26"/>
          <w:szCs w:val="26"/>
        </w:rPr>
        <w:t xml:space="preserve"> станци</w:t>
      </w:r>
      <w:r>
        <w:rPr>
          <w:sz w:val="26"/>
          <w:szCs w:val="26"/>
        </w:rPr>
        <w:t>и</w:t>
      </w:r>
      <w:r w:rsidRPr="0086531C">
        <w:rPr>
          <w:sz w:val="26"/>
          <w:szCs w:val="26"/>
        </w:rPr>
        <w:t xml:space="preserve">. </w:t>
      </w:r>
      <w:r>
        <w:rPr>
          <w:sz w:val="26"/>
          <w:szCs w:val="26"/>
        </w:rPr>
        <w:t xml:space="preserve">Железнодорожное обслуживание хозяйствующих субъектов и населения Малокарачаевского района осуществляется на железнодорожных станциях Кисловодск, Подкумок и Черкесск. </w:t>
      </w:r>
      <w:r w:rsidRPr="0086531C">
        <w:rPr>
          <w:sz w:val="26"/>
          <w:szCs w:val="26"/>
        </w:rPr>
        <w:t xml:space="preserve">Обслуживание воздушным транспортом осуществляется через аэропорт г. </w:t>
      </w:r>
      <w:r>
        <w:rPr>
          <w:sz w:val="26"/>
          <w:szCs w:val="26"/>
        </w:rPr>
        <w:t>Минеральные Воды</w:t>
      </w:r>
      <w:r w:rsidRPr="005E1217">
        <w:rPr>
          <w:sz w:val="26"/>
          <w:szCs w:val="26"/>
        </w:rPr>
        <w:t xml:space="preserve">. </w:t>
      </w:r>
    </w:p>
    <w:p w:rsidR="00031FEE" w:rsidRDefault="00031FEE" w:rsidP="00031FEE">
      <w:pPr>
        <w:spacing w:before="120" w:after="120"/>
        <w:ind w:firstLine="851"/>
        <w:jc w:val="both"/>
        <w:rPr>
          <w:sz w:val="26"/>
          <w:szCs w:val="26"/>
        </w:rPr>
      </w:pPr>
      <w:r>
        <w:rPr>
          <w:sz w:val="26"/>
          <w:szCs w:val="26"/>
        </w:rPr>
        <w:t>Трубопроводный транспорт на территории района представлен участком магистрального газопровода</w:t>
      </w:r>
      <w:r w:rsidR="008474B1">
        <w:rPr>
          <w:sz w:val="26"/>
          <w:szCs w:val="26"/>
        </w:rPr>
        <w:t xml:space="preserve"> отвода до АГРС</w:t>
      </w:r>
      <w:r>
        <w:rPr>
          <w:sz w:val="26"/>
          <w:szCs w:val="26"/>
        </w:rPr>
        <w:t>.</w:t>
      </w:r>
    </w:p>
    <w:p w:rsidR="008474B1" w:rsidRDefault="008474B1" w:rsidP="00031FEE">
      <w:pPr>
        <w:spacing w:before="120" w:after="120"/>
        <w:ind w:firstLine="851"/>
        <w:jc w:val="both"/>
        <w:rPr>
          <w:sz w:val="26"/>
          <w:szCs w:val="26"/>
        </w:rPr>
      </w:pPr>
      <w:r>
        <w:rPr>
          <w:sz w:val="26"/>
          <w:szCs w:val="26"/>
        </w:rPr>
        <w:t>Ранее существовавший уникальный, межрегиональный нарзанопровод  с</w:t>
      </w:r>
      <w:proofErr w:type="gramStart"/>
      <w:r>
        <w:rPr>
          <w:sz w:val="26"/>
          <w:szCs w:val="26"/>
        </w:rPr>
        <w:t>.К</w:t>
      </w:r>
      <w:proofErr w:type="gramEnd"/>
      <w:r>
        <w:rPr>
          <w:sz w:val="26"/>
          <w:szCs w:val="26"/>
        </w:rPr>
        <w:t>расный Восток – г. Кисловодск демонтирован.</w:t>
      </w:r>
    </w:p>
    <w:p w:rsidR="003D6CC5" w:rsidRPr="000F2BF6" w:rsidRDefault="003D6CC5" w:rsidP="000F2BF6"/>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61" w:name="_Toc318101081"/>
      <w:bookmarkStart w:id="62" w:name="_Toc335663132"/>
      <w:r>
        <w:rPr>
          <w:rFonts w:ascii="Times New Roman" w:hAnsi="Times New Roman" w:cs="Times New Roman"/>
          <w:b/>
          <w:bCs/>
          <w:color w:val="0000FF"/>
          <w:sz w:val="26"/>
          <w:szCs w:val="26"/>
          <w:lang w:val="ru-RU" w:eastAsia="ru-RU"/>
        </w:rPr>
        <w:t>Авто</w:t>
      </w:r>
      <w:r w:rsidR="008474B1">
        <w:rPr>
          <w:rFonts w:ascii="Times New Roman" w:hAnsi="Times New Roman" w:cs="Times New Roman"/>
          <w:b/>
          <w:bCs/>
          <w:color w:val="0000FF"/>
          <w:sz w:val="26"/>
          <w:szCs w:val="26"/>
          <w:lang w:val="ru-RU" w:eastAsia="ru-RU"/>
        </w:rPr>
        <w:t>дорожный комплекс</w:t>
      </w:r>
      <w:r w:rsidRPr="005E3FCB">
        <w:rPr>
          <w:rFonts w:ascii="Times New Roman" w:hAnsi="Times New Roman" w:cs="Times New Roman"/>
          <w:b/>
          <w:bCs/>
          <w:color w:val="0000FF"/>
          <w:sz w:val="26"/>
          <w:szCs w:val="26"/>
          <w:lang w:val="ru-RU" w:eastAsia="ru-RU"/>
        </w:rPr>
        <w:t>.</w:t>
      </w:r>
      <w:bookmarkEnd w:id="61"/>
      <w:bookmarkEnd w:id="62"/>
    </w:p>
    <w:p w:rsidR="003D6CC5" w:rsidRPr="006E7025" w:rsidRDefault="003D6CC5" w:rsidP="004D79D9">
      <w:pPr>
        <w:spacing w:before="60" w:after="60"/>
        <w:ind w:firstLine="851"/>
        <w:jc w:val="both"/>
        <w:rPr>
          <w:sz w:val="26"/>
          <w:szCs w:val="26"/>
        </w:rPr>
      </w:pPr>
      <w:r w:rsidRPr="006E7025">
        <w:rPr>
          <w:sz w:val="26"/>
          <w:szCs w:val="26"/>
        </w:rPr>
        <w:t>Автодорожная сеть на территории района представлена участк</w:t>
      </w:r>
      <w:r w:rsidR="008474B1">
        <w:rPr>
          <w:sz w:val="26"/>
          <w:szCs w:val="26"/>
        </w:rPr>
        <w:t>ами</w:t>
      </w:r>
      <w:r w:rsidRPr="006E7025">
        <w:rPr>
          <w:sz w:val="26"/>
          <w:szCs w:val="26"/>
        </w:rPr>
        <w:t xml:space="preserve">  региональных </w:t>
      </w:r>
      <w:r w:rsidR="008474B1">
        <w:rPr>
          <w:sz w:val="26"/>
          <w:szCs w:val="26"/>
        </w:rPr>
        <w:t>автодорог и местными</w:t>
      </w:r>
      <w:r w:rsidRPr="006E7025">
        <w:rPr>
          <w:sz w:val="26"/>
          <w:szCs w:val="26"/>
        </w:rPr>
        <w:t xml:space="preserve"> автодорог</w:t>
      </w:r>
      <w:r w:rsidR="008474B1">
        <w:rPr>
          <w:sz w:val="26"/>
          <w:szCs w:val="26"/>
        </w:rPr>
        <w:t>ами</w:t>
      </w:r>
      <w:r w:rsidRPr="006E7025">
        <w:rPr>
          <w:sz w:val="26"/>
          <w:szCs w:val="26"/>
        </w:rPr>
        <w:t>.</w:t>
      </w:r>
    </w:p>
    <w:p w:rsidR="008474B1" w:rsidRDefault="003D6CC5" w:rsidP="004D79D9">
      <w:pPr>
        <w:spacing w:before="60" w:after="60"/>
        <w:ind w:firstLine="851"/>
        <w:jc w:val="both"/>
        <w:rPr>
          <w:sz w:val="26"/>
          <w:szCs w:val="26"/>
        </w:rPr>
      </w:pPr>
      <w:r w:rsidRPr="006E7025">
        <w:rPr>
          <w:sz w:val="26"/>
          <w:szCs w:val="26"/>
        </w:rPr>
        <w:t xml:space="preserve">Автодороги федерального значения на территории </w:t>
      </w:r>
      <w:r>
        <w:rPr>
          <w:sz w:val="26"/>
          <w:szCs w:val="26"/>
        </w:rPr>
        <w:t>Малокарачаевского</w:t>
      </w:r>
      <w:r w:rsidRPr="006E7025">
        <w:rPr>
          <w:sz w:val="26"/>
          <w:szCs w:val="26"/>
        </w:rPr>
        <w:t xml:space="preserve"> района </w:t>
      </w:r>
      <w:r w:rsidR="008474B1">
        <w:rPr>
          <w:sz w:val="26"/>
          <w:szCs w:val="26"/>
        </w:rPr>
        <w:t>отсутствуют.</w:t>
      </w:r>
    </w:p>
    <w:p w:rsidR="003D6CC5" w:rsidRPr="00052074" w:rsidRDefault="003D6CC5" w:rsidP="004D79D9">
      <w:pPr>
        <w:spacing w:before="120" w:after="120"/>
        <w:ind w:firstLine="851"/>
        <w:jc w:val="both"/>
        <w:rPr>
          <w:sz w:val="26"/>
          <w:szCs w:val="26"/>
        </w:rPr>
      </w:pPr>
      <w:r w:rsidRPr="00052074">
        <w:rPr>
          <w:sz w:val="26"/>
          <w:szCs w:val="26"/>
        </w:rPr>
        <w:t>Действующее законодательство</w:t>
      </w:r>
      <w:r w:rsidRPr="00052074">
        <w:rPr>
          <w:vertAlign w:val="superscript"/>
        </w:rPr>
        <w:footnoteReference w:id="18"/>
      </w:r>
      <w:r w:rsidRPr="00052074">
        <w:rPr>
          <w:sz w:val="26"/>
          <w:szCs w:val="26"/>
        </w:rPr>
        <w:t xml:space="preserve"> относит к собственности муниципальных образований автодороги, предназначенные для решения вопросов местного значения или вопросов местного значения межмуниципального характера, подразделяя их </w:t>
      </w:r>
      <w:proofErr w:type="gramStart"/>
      <w:r w:rsidRPr="00052074">
        <w:rPr>
          <w:sz w:val="26"/>
          <w:szCs w:val="26"/>
        </w:rPr>
        <w:t>на</w:t>
      </w:r>
      <w:proofErr w:type="gramEnd"/>
      <w:r w:rsidRPr="00052074">
        <w:rPr>
          <w:sz w:val="26"/>
          <w:szCs w:val="26"/>
        </w:rPr>
        <w:t xml:space="preserve"> относящиеся к собственности поселений, муниципальных районов и городских округов. К собственности муниципальных районов отнесены </w:t>
      </w:r>
      <w:r w:rsidRPr="00052074">
        <w:rPr>
          <w:sz w:val="26"/>
          <w:szCs w:val="26"/>
        </w:rPr>
        <w:lastRenderedPageBreak/>
        <w:t>автодороги, расположенные между населенными пунктами, а также вне границ населенных пунктов в границах муниципальных районов.</w:t>
      </w:r>
      <w:r w:rsidR="00C877CA">
        <w:rPr>
          <w:sz w:val="26"/>
          <w:szCs w:val="26"/>
        </w:rPr>
        <w:t xml:space="preserve"> В настоящее время в соответствии с предоставленной в распоряжение ООО «ДГЦ» информацией в собственности Малокарачаевского района отсутствуют автодороги, вместе с тем межпоселковые и так называемые внутрихозяйственные автодороги имеются на территории района и являются в настоящее время бесхозными. В расчетный срок проекта необходимо оформить в собственность района все находящиеся на его территории бесхозные межпоселковые автодороги.</w:t>
      </w:r>
    </w:p>
    <w:p w:rsidR="00C877CA" w:rsidRPr="00C877CA" w:rsidRDefault="00C877CA" w:rsidP="00C877CA">
      <w:pPr>
        <w:spacing w:before="120" w:after="120"/>
        <w:ind w:firstLine="851"/>
        <w:jc w:val="both"/>
        <w:rPr>
          <w:color w:val="000000"/>
          <w:sz w:val="26"/>
          <w:szCs w:val="26"/>
        </w:rPr>
      </w:pPr>
      <w:r>
        <w:rPr>
          <w:color w:val="000000"/>
          <w:sz w:val="26"/>
          <w:szCs w:val="26"/>
        </w:rPr>
        <w:t>Основную сеть автодорог</w:t>
      </w:r>
      <w:r w:rsidRPr="00C877CA">
        <w:rPr>
          <w:color w:val="000000"/>
          <w:sz w:val="26"/>
          <w:szCs w:val="26"/>
        </w:rPr>
        <w:t xml:space="preserve"> между населёнными пунктами в границах </w:t>
      </w:r>
      <w:r>
        <w:rPr>
          <w:color w:val="000000"/>
          <w:sz w:val="26"/>
          <w:szCs w:val="26"/>
        </w:rPr>
        <w:t>Малокарачаев</w:t>
      </w:r>
      <w:r w:rsidRPr="00C877CA">
        <w:rPr>
          <w:sz w:val="26"/>
          <w:szCs w:val="26"/>
        </w:rPr>
        <w:t>ского</w:t>
      </w:r>
      <w:r w:rsidRPr="00C877CA">
        <w:rPr>
          <w:color w:val="000000"/>
          <w:sz w:val="26"/>
          <w:szCs w:val="26"/>
        </w:rPr>
        <w:t xml:space="preserve"> района </w:t>
      </w:r>
      <w:r w:rsidR="00A50450">
        <w:rPr>
          <w:color w:val="000000"/>
          <w:sz w:val="26"/>
          <w:szCs w:val="26"/>
        </w:rPr>
        <w:t>составляют</w:t>
      </w:r>
      <w:r w:rsidRPr="00C877CA">
        <w:rPr>
          <w:color w:val="000000"/>
          <w:sz w:val="26"/>
          <w:szCs w:val="26"/>
        </w:rPr>
        <w:t xml:space="preserve"> региональны</w:t>
      </w:r>
      <w:r w:rsidR="00A50450">
        <w:rPr>
          <w:color w:val="000000"/>
          <w:sz w:val="26"/>
          <w:szCs w:val="26"/>
        </w:rPr>
        <w:t>е</w:t>
      </w:r>
      <w:r w:rsidRPr="00C877CA">
        <w:rPr>
          <w:color w:val="000000"/>
          <w:sz w:val="26"/>
          <w:szCs w:val="26"/>
        </w:rPr>
        <w:t xml:space="preserve"> автодорог</w:t>
      </w:r>
      <w:r w:rsidR="00A50450">
        <w:rPr>
          <w:color w:val="000000"/>
          <w:sz w:val="26"/>
          <w:szCs w:val="26"/>
        </w:rPr>
        <w:t>и</w:t>
      </w:r>
      <w:r w:rsidRPr="00C877CA">
        <w:rPr>
          <w:color w:val="000000"/>
          <w:sz w:val="26"/>
          <w:szCs w:val="26"/>
        </w:rPr>
        <w:t>.</w:t>
      </w:r>
    </w:p>
    <w:p w:rsidR="00C877CA" w:rsidRPr="00C877CA" w:rsidRDefault="00C877CA" w:rsidP="00C877CA">
      <w:pPr>
        <w:jc w:val="right"/>
        <w:rPr>
          <w:rFonts w:ascii="Arial" w:hAnsi="Arial" w:cs="Arial"/>
          <w:b/>
          <w:i/>
          <w:sz w:val="20"/>
          <w:szCs w:val="20"/>
        </w:rPr>
      </w:pPr>
      <w:r w:rsidRPr="00C877CA">
        <w:rPr>
          <w:rFonts w:ascii="Arial" w:hAnsi="Arial" w:cs="Arial"/>
          <w:b/>
          <w:i/>
          <w:sz w:val="20"/>
          <w:szCs w:val="20"/>
        </w:rPr>
        <w:t xml:space="preserve">Табл. </w:t>
      </w:r>
      <w:r w:rsidR="005228B7">
        <w:rPr>
          <w:rFonts w:ascii="Arial" w:hAnsi="Arial" w:cs="Arial"/>
          <w:b/>
          <w:i/>
          <w:sz w:val="20"/>
          <w:szCs w:val="20"/>
        </w:rPr>
        <w:t>6.1</w:t>
      </w:r>
      <w:r w:rsidRPr="00C877CA">
        <w:rPr>
          <w:rFonts w:ascii="Arial" w:hAnsi="Arial" w:cs="Arial"/>
          <w:b/>
          <w:i/>
          <w:sz w:val="20"/>
          <w:szCs w:val="20"/>
        </w:rPr>
        <w:t>.1.</w:t>
      </w:r>
    </w:p>
    <w:p w:rsidR="00C877CA" w:rsidRPr="00C877CA" w:rsidRDefault="00C877CA" w:rsidP="00C877CA">
      <w:pPr>
        <w:jc w:val="right"/>
        <w:rPr>
          <w:color w:val="000000"/>
          <w:sz w:val="26"/>
          <w:szCs w:val="26"/>
        </w:rPr>
      </w:pPr>
      <w:r w:rsidRPr="00C877CA">
        <w:rPr>
          <w:rFonts w:ascii="Arial" w:hAnsi="Arial" w:cs="Arial"/>
          <w:b/>
          <w:i/>
          <w:sz w:val="20"/>
          <w:szCs w:val="20"/>
        </w:rPr>
        <w:t xml:space="preserve">Региональные автодороги (части автодорог), расположенные на территории </w:t>
      </w:r>
      <w:r w:rsidR="00A50450">
        <w:rPr>
          <w:rFonts w:ascii="Arial" w:hAnsi="Arial" w:cs="Arial"/>
          <w:b/>
          <w:i/>
          <w:sz w:val="20"/>
          <w:szCs w:val="20"/>
        </w:rPr>
        <w:t>Малокарачаев</w:t>
      </w:r>
      <w:r w:rsidRPr="00C877CA">
        <w:rPr>
          <w:rFonts w:ascii="Arial" w:hAnsi="Arial" w:cs="Arial"/>
          <w:b/>
          <w:i/>
          <w:sz w:val="20"/>
          <w:szCs w:val="20"/>
        </w:rPr>
        <w:t>ского района</w:t>
      </w:r>
      <w:r w:rsidRPr="00C877CA">
        <w:rPr>
          <w:rFonts w:ascii="Arial" w:hAnsi="Arial" w:cs="Arial"/>
          <w:b/>
          <w:i/>
          <w:sz w:val="20"/>
          <w:szCs w:val="20"/>
          <w:vertAlign w:val="superscript"/>
        </w:rPr>
        <w:footnoteReference w:id="19"/>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976"/>
        <w:gridCol w:w="851"/>
        <w:gridCol w:w="1276"/>
        <w:gridCol w:w="1275"/>
        <w:gridCol w:w="1276"/>
        <w:gridCol w:w="1276"/>
      </w:tblGrid>
      <w:tr w:rsidR="00C877CA" w:rsidRPr="00C877CA" w:rsidTr="00C877CA">
        <w:trPr>
          <w:cantSplit/>
          <w:trHeight w:val="210"/>
        </w:trPr>
        <w:tc>
          <w:tcPr>
            <w:tcW w:w="568" w:type="dxa"/>
            <w:vMerge w:val="restart"/>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w:t>
            </w:r>
          </w:p>
          <w:p w:rsidR="00C877CA" w:rsidRPr="00C877CA" w:rsidRDefault="00C877CA" w:rsidP="00C877CA">
            <w:pPr>
              <w:ind w:left="-57" w:right="-57"/>
              <w:jc w:val="center"/>
              <w:rPr>
                <w:rFonts w:ascii="Arial" w:hAnsi="Arial" w:cs="Arial"/>
                <w:b/>
                <w:sz w:val="20"/>
                <w:szCs w:val="20"/>
              </w:rPr>
            </w:pPr>
            <w:proofErr w:type="gramStart"/>
            <w:r w:rsidRPr="00C877CA">
              <w:rPr>
                <w:rFonts w:ascii="Arial" w:hAnsi="Arial" w:cs="Arial"/>
                <w:b/>
                <w:sz w:val="20"/>
                <w:szCs w:val="20"/>
              </w:rPr>
              <w:t>п</w:t>
            </w:r>
            <w:proofErr w:type="gramEnd"/>
            <w:r w:rsidRPr="00C877CA">
              <w:rPr>
                <w:rFonts w:ascii="Arial" w:hAnsi="Arial" w:cs="Arial"/>
                <w:b/>
                <w:sz w:val="20"/>
                <w:szCs w:val="20"/>
              </w:rPr>
              <w:t>/п</w:t>
            </w:r>
          </w:p>
        </w:tc>
        <w:tc>
          <w:tcPr>
            <w:tcW w:w="2976" w:type="dxa"/>
            <w:vMerge w:val="restart"/>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firstLine="24"/>
              <w:jc w:val="center"/>
              <w:rPr>
                <w:rFonts w:ascii="Arial" w:hAnsi="Arial" w:cs="Arial"/>
                <w:b/>
                <w:sz w:val="20"/>
                <w:szCs w:val="20"/>
              </w:rPr>
            </w:pPr>
            <w:r w:rsidRPr="00C877CA">
              <w:rPr>
                <w:rFonts w:ascii="Arial" w:hAnsi="Arial" w:cs="Arial"/>
                <w:b/>
                <w:sz w:val="20"/>
                <w:szCs w:val="20"/>
              </w:rPr>
              <w:t>Наименование</w:t>
            </w:r>
          </w:p>
        </w:tc>
        <w:tc>
          <w:tcPr>
            <w:tcW w:w="5954" w:type="dxa"/>
            <w:gridSpan w:val="5"/>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 xml:space="preserve">Протяженность, </w:t>
            </w:r>
            <w:proofErr w:type="gramStart"/>
            <w:r w:rsidRPr="00C877CA">
              <w:rPr>
                <w:rFonts w:ascii="Arial" w:hAnsi="Arial" w:cs="Arial"/>
                <w:b/>
                <w:sz w:val="20"/>
                <w:szCs w:val="20"/>
              </w:rPr>
              <w:t>км</w:t>
            </w:r>
            <w:proofErr w:type="gramEnd"/>
          </w:p>
        </w:tc>
      </w:tr>
      <w:tr w:rsidR="00C877CA" w:rsidRPr="00C877CA" w:rsidTr="00C877CA">
        <w:trPr>
          <w:cantSplit/>
          <w:trHeight w:val="228"/>
        </w:trPr>
        <w:tc>
          <w:tcPr>
            <w:tcW w:w="568" w:type="dxa"/>
            <w:vMerge/>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p>
        </w:tc>
        <w:tc>
          <w:tcPr>
            <w:tcW w:w="2976" w:type="dxa"/>
            <w:vMerge/>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firstLine="24"/>
              <w:jc w:val="center"/>
              <w:rPr>
                <w:rFonts w:ascii="Arial" w:hAnsi="Arial" w:cs="Arial"/>
                <w:b/>
                <w:sz w:val="20"/>
                <w:szCs w:val="20"/>
              </w:rPr>
            </w:pP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Всего</w:t>
            </w:r>
          </w:p>
        </w:tc>
        <w:tc>
          <w:tcPr>
            <w:tcW w:w="5103" w:type="dxa"/>
            <w:gridSpan w:val="4"/>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В том числе по типам покрытия</w:t>
            </w:r>
          </w:p>
        </w:tc>
      </w:tr>
      <w:tr w:rsidR="00C877CA" w:rsidRPr="00C877CA" w:rsidTr="00C877CA">
        <w:trPr>
          <w:cantSplit/>
          <w:trHeight w:val="465"/>
        </w:trPr>
        <w:tc>
          <w:tcPr>
            <w:tcW w:w="568" w:type="dxa"/>
            <w:vMerge/>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p>
        </w:tc>
        <w:tc>
          <w:tcPr>
            <w:tcW w:w="2976" w:type="dxa"/>
            <w:vMerge/>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firstLine="24"/>
              <w:jc w:val="center"/>
              <w:rPr>
                <w:rFonts w:ascii="Arial" w:hAnsi="Arial" w:cs="Arial"/>
                <w:b/>
                <w:sz w:val="20"/>
                <w:szCs w:val="20"/>
              </w:rPr>
            </w:pPr>
          </w:p>
        </w:tc>
        <w:tc>
          <w:tcPr>
            <w:tcW w:w="851" w:type="dxa"/>
            <w:vMerge/>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Цем</w:t>
            </w:r>
            <w:proofErr w:type="gramStart"/>
            <w:r w:rsidRPr="00C877CA">
              <w:rPr>
                <w:rFonts w:ascii="Arial" w:hAnsi="Arial" w:cs="Arial"/>
                <w:b/>
                <w:sz w:val="20"/>
                <w:szCs w:val="20"/>
              </w:rPr>
              <w:t>.-</w:t>
            </w:r>
            <w:proofErr w:type="gramEnd"/>
            <w:r w:rsidRPr="00C877CA">
              <w:rPr>
                <w:rFonts w:ascii="Arial" w:hAnsi="Arial" w:cs="Arial"/>
                <w:b/>
                <w:sz w:val="20"/>
                <w:szCs w:val="20"/>
              </w:rPr>
              <w:t>бетонная</w:t>
            </w:r>
          </w:p>
        </w:tc>
        <w:tc>
          <w:tcPr>
            <w:tcW w:w="1275" w:type="dxa"/>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Асф</w:t>
            </w:r>
            <w:proofErr w:type="gramStart"/>
            <w:r w:rsidRPr="00C877CA">
              <w:rPr>
                <w:rFonts w:ascii="Arial" w:hAnsi="Arial" w:cs="Arial"/>
                <w:b/>
                <w:sz w:val="20"/>
                <w:szCs w:val="20"/>
              </w:rPr>
              <w:t>.-</w:t>
            </w:r>
            <w:proofErr w:type="gramEnd"/>
            <w:r w:rsidRPr="00C877CA">
              <w:rPr>
                <w:rFonts w:ascii="Arial" w:hAnsi="Arial" w:cs="Arial"/>
                <w:b/>
                <w:sz w:val="20"/>
                <w:szCs w:val="20"/>
              </w:rPr>
              <w:t>бетонная</w:t>
            </w:r>
          </w:p>
        </w:tc>
        <w:tc>
          <w:tcPr>
            <w:tcW w:w="1276" w:type="dxa"/>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Гравийные</w:t>
            </w:r>
          </w:p>
        </w:tc>
        <w:tc>
          <w:tcPr>
            <w:tcW w:w="1276" w:type="dxa"/>
            <w:tcBorders>
              <w:top w:val="single" w:sz="12" w:space="0" w:color="auto"/>
              <w:left w:val="single" w:sz="12" w:space="0" w:color="auto"/>
              <w:bottom w:val="single" w:sz="12" w:space="0" w:color="auto"/>
              <w:right w:val="single" w:sz="12" w:space="0" w:color="auto"/>
            </w:tcBorders>
            <w:shd w:val="clear" w:color="auto" w:fill="BFBFBF"/>
          </w:tcPr>
          <w:p w:rsidR="00C877CA" w:rsidRPr="00C877CA" w:rsidRDefault="00C877CA" w:rsidP="00C877CA">
            <w:pPr>
              <w:ind w:left="-57" w:right="-57"/>
              <w:jc w:val="center"/>
              <w:rPr>
                <w:rFonts w:ascii="Arial" w:hAnsi="Arial" w:cs="Arial"/>
                <w:b/>
                <w:sz w:val="20"/>
                <w:szCs w:val="20"/>
              </w:rPr>
            </w:pPr>
            <w:r w:rsidRPr="00C877CA">
              <w:rPr>
                <w:rFonts w:ascii="Arial" w:hAnsi="Arial" w:cs="Arial"/>
                <w:b/>
                <w:sz w:val="20"/>
                <w:szCs w:val="20"/>
              </w:rPr>
              <w:t>Грунтовые</w:t>
            </w:r>
          </w:p>
        </w:tc>
      </w:tr>
      <w:tr w:rsidR="00C877CA" w:rsidRPr="00C877CA" w:rsidTr="00C877CA">
        <w:trPr>
          <w:cantSplit/>
          <w:trHeight w:val="220"/>
        </w:trPr>
        <w:tc>
          <w:tcPr>
            <w:tcW w:w="568" w:type="dxa"/>
            <w:tcBorders>
              <w:top w:val="single" w:sz="12" w:space="0" w:color="auto"/>
            </w:tcBorders>
          </w:tcPr>
          <w:p w:rsidR="00C877CA" w:rsidRPr="00C877CA" w:rsidRDefault="00C877CA" w:rsidP="00C877CA">
            <w:pPr>
              <w:jc w:val="center"/>
              <w:rPr>
                <w:rFonts w:ascii="Arial" w:hAnsi="Arial" w:cs="Arial"/>
                <w:sz w:val="20"/>
                <w:szCs w:val="20"/>
              </w:rPr>
            </w:pPr>
            <w:r w:rsidRPr="00C877CA">
              <w:rPr>
                <w:rFonts w:ascii="Arial" w:hAnsi="Arial" w:cs="Arial"/>
                <w:sz w:val="20"/>
                <w:szCs w:val="20"/>
              </w:rPr>
              <w:t>1</w:t>
            </w:r>
          </w:p>
        </w:tc>
        <w:tc>
          <w:tcPr>
            <w:tcW w:w="2976" w:type="dxa"/>
            <w:tcBorders>
              <w:top w:val="single" w:sz="12" w:space="0" w:color="auto"/>
            </w:tcBorders>
          </w:tcPr>
          <w:p w:rsidR="00C877CA" w:rsidRPr="00C877CA" w:rsidRDefault="00A50450" w:rsidP="00C877CA">
            <w:pPr>
              <w:rPr>
                <w:rFonts w:ascii="Arial" w:hAnsi="Arial" w:cs="Arial"/>
                <w:sz w:val="20"/>
                <w:szCs w:val="20"/>
              </w:rPr>
            </w:pPr>
            <w:r>
              <w:rPr>
                <w:rFonts w:ascii="Arial" w:hAnsi="Arial" w:cs="Arial"/>
                <w:sz w:val="20"/>
                <w:szCs w:val="20"/>
              </w:rPr>
              <w:t>Усть-Джегута – Кисловодск</w:t>
            </w:r>
          </w:p>
        </w:tc>
        <w:tc>
          <w:tcPr>
            <w:tcW w:w="851" w:type="dxa"/>
            <w:tcBorders>
              <w:top w:val="single" w:sz="12" w:space="0" w:color="auto"/>
            </w:tcBorders>
          </w:tcPr>
          <w:p w:rsidR="00C877CA" w:rsidRPr="00C877CA" w:rsidRDefault="00A50450" w:rsidP="00C877CA">
            <w:pPr>
              <w:jc w:val="center"/>
              <w:rPr>
                <w:rFonts w:ascii="Arial" w:hAnsi="Arial" w:cs="Arial"/>
                <w:sz w:val="20"/>
                <w:szCs w:val="20"/>
              </w:rPr>
            </w:pPr>
            <w:r>
              <w:rPr>
                <w:rFonts w:ascii="Arial" w:hAnsi="Arial" w:cs="Arial"/>
                <w:sz w:val="20"/>
                <w:szCs w:val="20"/>
              </w:rPr>
              <w:t>21,7</w:t>
            </w:r>
          </w:p>
        </w:tc>
        <w:tc>
          <w:tcPr>
            <w:tcW w:w="1276" w:type="dxa"/>
            <w:tcBorders>
              <w:top w:val="single" w:sz="12" w:space="0" w:color="auto"/>
            </w:tcBorders>
          </w:tcPr>
          <w:p w:rsidR="00C877CA" w:rsidRPr="00C877CA" w:rsidRDefault="00C877CA" w:rsidP="00C877CA">
            <w:pPr>
              <w:jc w:val="center"/>
              <w:rPr>
                <w:rFonts w:ascii="Arial" w:hAnsi="Arial" w:cs="Arial"/>
                <w:sz w:val="20"/>
                <w:szCs w:val="20"/>
              </w:rPr>
            </w:pPr>
          </w:p>
        </w:tc>
        <w:tc>
          <w:tcPr>
            <w:tcW w:w="1275" w:type="dxa"/>
            <w:tcBorders>
              <w:top w:val="single" w:sz="12" w:space="0" w:color="auto"/>
            </w:tcBorders>
          </w:tcPr>
          <w:p w:rsidR="00C877CA" w:rsidRPr="00C877CA" w:rsidRDefault="00740A90" w:rsidP="00C877CA">
            <w:pPr>
              <w:jc w:val="center"/>
              <w:rPr>
                <w:rFonts w:ascii="Arial" w:hAnsi="Arial" w:cs="Arial"/>
                <w:sz w:val="20"/>
                <w:szCs w:val="20"/>
              </w:rPr>
            </w:pPr>
            <w:r>
              <w:rPr>
                <w:rFonts w:ascii="Arial" w:hAnsi="Arial" w:cs="Arial"/>
                <w:sz w:val="20"/>
                <w:szCs w:val="20"/>
              </w:rPr>
              <w:t>21,7</w:t>
            </w:r>
          </w:p>
        </w:tc>
        <w:tc>
          <w:tcPr>
            <w:tcW w:w="1276" w:type="dxa"/>
            <w:tcBorders>
              <w:top w:val="single" w:sz="12" w:space="0" w:color="auto"/>
            </w:tcBorders>
          </w:tcPr>
          <w:p w:rsidR="00C877CA" w:rsidRPr="00C877CA" w:rsidRDefault="00C877CA" w:rsidP="00C877CA">
            <w:pPr>
              <w:jc w:val="center"/>
              <w:rPr>
                <w:rFonts w:ascii="Arial" w:hAnsi="Arial" w:cs="Arial"/>
                <w:sz w:val="20"/>
                <w:szCs w:val="20"/>
              </w:rPr>
            </w:pPr>
          </w:p>
        </w:tc>
        <w:tc>
          <w:tcPr>
            <w:tcW w:w="1276" w:type="dxa"/>
            <w:tcBorders>
              <w:top w:val="single" w:sz="12" w:space="0" w:color="auto"/>
            </w:tcBorders>
          </w:tcPr>
          <w:p w:rsidR="00C877CA" w:rsidRPr="00C877CA" w:rsidRDefault="00C877CA" w:rsidP="00C877CA">
            <w:pPr>
              <w:jc w:val="center"/>
              <w:rPr>
                <w:rFonts w:ascii="Arial" w:hAnsi="Arial" w:cs="Arial"/>
                <w:sz w:val="20"/>
                <w:szCs w:val="20"/>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rPr>
            </w:pPr>
            <w:r w:rsidRPr="00C877CA">
              <w:rPr>
                <w:rFonts w:ascii="Arial" w:hAnsi="Arial" w:cs="Arial"/>
                <w:sz w:val="20"/>
                <w:szCs w:val="20"/>
              </w:rPr>
              <w:t>2</w:t>
            </w:r>
          </w:p>
        </w:tc>
        <w:tc>
          <w:tcPr>
            <w:tcW w:w="2976" w:type="dxa"/>
          </w:tcPr>
          <w:p w:rsidR="00C877CA" w:rsidRPr="00C877CA" w:rsidRDefault="00A50450" w:rsidP="00C877CA">
            <w:pPr>
              <w:rPr>
                <w:rFonts w:ascii="Arial" w:hAnsi="Arial" w:cs="Arial"/>
                <w:sz w:val="20"/>
                <w:szCs w:val="20"/>
              </w:rPr>
            </w:pPr>
            <w:r>
              <w:rPr>
                <w:rFonts w:ascii="Arial" w:hAnsi="Arial" w:cs="Arial"/>
                <w:sz w:val="20"/>
                <w:szCs w:val="20"/>
              </w:rPr>
              <w:t>Кисловодск – Хасаут</w:t>
            </w:r>
          </w:p>
        </w:tc>
        <w:tc>
          <w:tcPr>
            <w:tcW w:w="851" w:type="dxa"/>
          </w:tcPr>
          <w:p w:rsidR="00C877CA" w:rsidRPr="00C877CA" w:rsidRDefault="00A50450" w:rsidP="00C877CA">
            <w:pPr>
              <w:jc w:val="center"/>
              <w:rPr>
                <w:rFonts w:ascii="Arial" w:hAnsi="Arial" w:cs="Arial"/>
                <w:sz w:val="20"/>
                <w:szCs w:val="20"/>
              </w:rPr>
            </w:pPr>
            <w:r>
              <w:rPr>
                <w:rFonts w:ascii="Arial" w:hAnsi="Arial" w:cs="Arial"/>
                <w:sz w:val="20"/>
                <w:szCs w:val="20"/>
              </w:rPr>
              <w:t>34,0</w:t>
            </w:r>
          </w:p>
        </w:tc>
        <w:tc>
          <w:tcPr>
            <w:tcW w:w="1276" w:type="dxa"/>
          </w:tcPr>
          <w:p w:rsidR="00C877CA" w:rsidRPr="00C877CA" w:rsidRDefault="00C877CA" w:rsidP="00C877CA">
            <w:pPr>
              <w:jc w:val="center"/>
              <w:rPr>
                <w:rFonts w:ascii="Arial" w:hAnsi="Arial" w:cs="Arial"/>
                <w:sz w:val="20"/>
                <w:szCs w:val="20"/>
              </w:rPr>
            </w:pPr>
          </w:p>
        </w:tc>
        <w:tc>
          <w:tcPr>
            <w:tcW w:w="1275" w:type="dxa"/>
          </w:tcPr>
          <w:p w:rsidR="00C877CA" w:rsidRPr="00C877CA" w:rsidRDefault="00740A90" w:rsidP="00C877CA">
            <w:pPr>
              <w:jc w:val="center"/>
              <w:rPr>
                <w:rFonts w:ascii="Arial" w:hAnsi="Arial" w:cs="Arial"/>
                <w:sz w:val="20"/>
                <w:szCs w:val="20"/>
              </w:rPr>
            </w:pPr>
            <w:r>
              <w:rPr>
                <w:rFonts w:ascii="Arial" w:hAnsi="Arial" w:cs="Arial"/>
                <w:sz w:val="20"/>
                <w:szCs w:val="20"/>
              </w:rPr>
              <w:t>7,6</w:t>
            </w:r>
          </w:p>
        </w:tc>
        <w:tc>
          <w:tcPr>
            <w:tcW w:w="1276" w:type="dxa"/>
          </w:tcPr>
          <w:p w:rsidR="00C877CA" w:rsidRPr="00C877CA" w:rsidRDefault="00740A90" w:rsidP="00C877CA">
            <w:pPr>
              <w:jc w:val="center"/>
              <w:rPr>
                <w:rFonts w:ascii="Arial" w:hAnsi="Arial" w:cs="Arial"/>
                <w:sz w:val="20"/>
                <w:szCs w:val="20"/>
              </w:rPr>
            </w:pPr>
            <w:r>
              <w:rPr>
                <w:rFonts w:ascii="Arial" w:hAnsi="Arial" w:cs="Arial"/>
                <w:sz w:val="20"/>
                <w:szCs w:val="20"/>
              </w:rPr>
              <w:t>26,4</w:t>
            </w:r>
          </w:p>
        </w:tc>
        <w:tc>
          <w:tcPr>
            <w:tcW w:w="1276" w:type="dxa"/>
          </w:tcPr>
          <w:p w:rsidR="00C877CA" w:rsidRPr="00C877CA" w:rsidRDefault="00C877CA" w:rsidP="00C877CA">
            <w:pPr>
              <w:jc w:val="center"/>
              <w:rPr>
                <w:rFonts w:ascii="Arial" w:hAnsi="Arial" w:cs="Arial"/>
                <w:sz w:val="20"/>
                <w:szCs w:val="20"/>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rPr>
            </w:pPr>
            <w:r w:rsidRPr="00C877CA">
              <w:rPr>
                <w:rFonts w:ascii="Arial" w:hAnsi="Arial" w:cs="Arial"/>
                <w:sz w:val="20"/>
                <w:szCs w:val="20"/>
              </w:rPr>
              <w:t>3</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Кисловодск – Элькуш</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6,5</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6,5</w:t>
            </w:r>
          </w:p>
        </w:tc>
        <w:tc>
          <w:tcPr>
            <w:tcW w:w="1276" w:type="dxa"/>
          </w:tcPr>
          <w:p w:rsidR="00C877CA" w:rsidRPr="00C877CA" w:rsidRDefault="00C877CA" w:rsidP="00C877CA">
            <w:pPr>
              <w:jc w:val="center"/>
              <w:rPr>
                <w:rFonts w:ascii="Arial" w:hAnsi="Arial" w:cs="Arial"/>
                <w:sz w:val="20"/>
                <w:szCs w:val="20"/>
                <w:lang w:val="en-US"/>
              </w:rPr>
            </w:pP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4</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Конезавд – Коммунстрой – Медовый Водопад</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11,0</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3,8</w:t>
            </w:r>
          </w:p>
        </w:tc>
        <w:tc>
          <w:tcPr>
            <w:tcW w:w="1276" w:type="dxa"/>
          </w:tcPr>
          <w:p w:rsidR="00C877CA" w:rsidRPr="00740A90" w:rsidRDefault="00740A90" w:rsidP="00C877CA">
            <w:pPr>
              <w:jc w:val="center"/>
              <w:rPr>
                <w:rFonts w:ascii="Arial" w:hAnsi="Arial" w:cs="Arial"/>
                <w:sz w:val="20"/>
                <w:szCs w:val="20"/>
              </w:rPr>
            </w:pPr>
            <w:r>
              <w:rPr>
                <w:rFonts w:ascii="Arial" w:hAnsi="Arial" w:cs="Arial"/>
                <w:sz w:val="20"/>
                <w:szCs w:val="20"/>
              </w:rPr>
              <w:t>7,2</w:t>
            </w: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5</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Конезавод – Аксу</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11,1</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C877CA" w:rsidRDefault="00C877CA" w:rsidP="00C877CA">
            <w:pPr>
              <w:jc w:val="center"/>
              <w:rPr>
                <w:rFonts w:ascii="Arial" w:hAnsi="Arial" w:cs="Arial"/>
                <w:sz w:val="20"/>
                <w:szCs w:val="20"/>
                <w:lang w:val="en-US"/>
              </w:rPr>
            </w:pPr>
          </w:p>
        </w:tc>
        <w:tc>
          <w:tcPr>
            <w:tcW w:w="1276" w:type="dxa"/>
          </w:tcPr>
          <w:p w:rsidR="00C877CA" w:rsidRPr="00740A90" w:rsidRDefault="00740A90" w:rsidP="00C877CA">
            <w:pPr>
              <w:jc w:val="center"/>
              <w:rPr>
                <w:rFonts w:ascii="Arial" w:hAnsi="Arial" w:cs="Arial"/>
                <w:sz w:val="20"/>
                <w:szCs w:val="20"/>
              </w:rPr>
            </w:pPr>
            <w:r>
              <w:rPr>
                <w:rFonts w:ascii="Arial" w:hAnsi="Arial" w:cs="Arial"/>
                <w:sz w:val="20"/>
                <w:szCs w:val="20"/>
              </w:rPr>
              <w:t>11,1</w:t>
            </w: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6</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Учкекен – Водовод</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10,0</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3,5</w:t>
            </w:r>
          </w:p>
        </w:tc>
        <w:tc>
          <w:tcPr>
            <w:tcW w:w="1276" w:type="dxa"/>
          </w:tcPr>
          <w:p w:rsidR="00C877CA" w:rsidRPr="00740A90" w:rsidRDefault="00740A90" w:rsidP="00C877CA">
            <w:pPr>
              <w:jc w:val="center"/>
              <w:rPr>
                <w:rFonts w:ascii="Arial" w:hAnsi="Arial" w:cs="Arial"/>
                <w:sz w:val="20"/>
                <w:szCs w:val="20"/>
              </w:rPr>
            </w:pPr>
            <w:r>
              <w:rPr>
                <w:rFonts w:ascii="Arial" w:hAnsi="Arial" w:cs="Arial"/>
                <w:sz w:val="20"/>
                <w:szCs w:val="20"/>
              </w:rPr>
              <w:t>6,5</w:t>
            </w: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7</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Учкекен Аликоновка</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27,2</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5,5</w:t>
            </w:r>
          </w:p>
        </w:tc>
        <w:tc>
          <w:tcPr>
            <w:tcW w:w="1276" w:type="dxa"/>
          </w:tcPr>
          <w:p w:rsidR="00C877CA" w:rsidRPr="00740A90" w:rsidRDefault="00740A90" w:rsidP="00C877CA">
            <w:pPr>
              <w:jc w:val="center"/>
              <w:rPr>
                <w:rFonts w:ascii="Arial" w:hAnsi="Arial" w:cs="Arial"/>
                <w:sz w:val="20"/>
                <w:szCs w:val="20"/>
              </w:rPr>
            </w:pPr>
            <w:r>
              <w:rPr>
                <w:rFonts w:ascii="Arial" w:hAnsi="Arial" w:cs="Arial"/>
                <w:sz w:val="20"/>
                <w:szCs w:val="20"/>
              </w:rPr>
              <w:t>21,7</w:t>
            </w:r>
          </w:p>
        </w:tc>
        <w:tc>
          <w:tcPr>
            <w:tcW w:w="1276" w:type="dxa"/>
          </w:tcPr>
          <w:p w:rsidR="00C877CA" w:rsidRPr="00C877CA" w:rsidRDefault="00C877CA" w:rsidP="00C877CA">
            <w:pPr>
              <w:jc w:val="center"/>
              <w:rPr>
                <w:rFonts w:ascii="Arial" w:hAnsi="Arial" w:cs="Arial"/>
                <w:sz w:val="20"/>
                <w:szCs w:val="20"/>
                <w:lang w:val="en-US"/>
              </w:rPr>
            </w:pPr>
          </w:p>
        </w:tc>
      </w:tr>
      <w:tr w:rsidR="00C877CA" w:rsidRPr="00A50450"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8</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Усть-Джегута – Кисловодск – Покун-Сырт – Гумбаши</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31,0</w:t>
            </w:r>
          </w:p>
        </w:tc>
        <w:tc>
          <w:tcPr>
            <w:tcW w:w="1276" w:type="dxa"/>
          </w:tcPr>
          <w:p w:rsidR="00C877CA" w:rsidRPr="00A50450" w:rsidRDefault="00C877CA" w:rsidP="00C877CA">
            <w:pPr>
              <w:jc w:val="center"/>
              <w:rPr>
                <w:rFonts w:ascii="Arial" w:hAnsi="Arial" w:cs="Arial"/>
                <w:sz w:val="20"/>
                <w:szCs w:val="20"/>
              </w:rPr>
            </w:pPr>
          </w:p>
        </w:tc>
        <w:tc>
          <w:tcPr>
            <w:tcW w:w="1275" w:type="dxa"/>
          </w:tcPr>
          <w:p w:rsidR="00C877CA" w:rsidRPr="00A50450" w:rsidRDefault="00C877CA" w:rsidP="00C877CA">
            <w:pPr>
              <w:jc w:val="center"/>
              <w:rPr>
                <w:rFonts w:ascii="Arial" w:hAnsi="Arial" w:cs="Arial"/>
                <w:sz w:val="20"/>
                <w:szCs w:val="20"/>
              </w:rPr>
            </w:pPr>
          </w:p>
        </w:tc>
        <w:tc>
          <w:tcPr>
            <w:tcW w:w="1276" w:type="dxa"/>
          </w:tcPr>
          <w:p w:rsidR="00C877CA" w:rsidRPr="00A50450" w:rsidRDefault="00740A90" w:rsidP="00C877CA">
            <w:pPr>
              <w:jc w:val="center"/>
              <w:rPr>
                <w:rFonts w:ascii="Arial" w:hAnsi="Arial" w:cs="Arial"/>
                <w:sz w:val="20"/>
                <w:szCs w:val="20"/>
              </w:rPr>
            </w:pPr>
            <w:r>
              <w:rPr>
                <w:rFonts w:ascii="Arial" w:hAnsi="Arial" w:cs="Arial"/>
                <w:sz w:val="20"/>
                <w:szCs w:val="20"/>
              </w:rPr>
              <w:t>31,0</w:t>
            </w:r>
          </w:p>
        </w:tc>
        <w:tc>
          <w:tcPr>
            <w:tcW w:w="1276" w:type="dxa"/>
          </w:tcPr>
          <w:p w:rsidR="00C877CA" w:rsidRPr="00A50450" w:rsidRDefault="00C877CA" w:rsidP="00C877CA">
            <w:pPr>
              <w:jc w:val="center"/>
              <w:rPr>
                <w:rFonts w:ascii="Arial" w:hAnsi="Arial" w:cs="Arial"/>
                <w:sz w:val="20"/>
                <w:szCs w:val="20"/>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9</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Первомайский – Чарак-Сырт</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5,7</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0,4</w:t>
            </w:r>
          </w:p>
        </w:tc>
        <w:tc>
          <w:tcPr>
            <w:tcW w:w="1276" w:type="dxa"/>
          </w:tcPr>
          <w:p w:rsidR="00C877CA" w:rsidRPr="00740A90" w:rsidRDefault="00740A90" w:rsidP="00C877CA">
            <w:pPr>
              <w:jc w:val="center"/>
              <w:rPr>
                <w:rFonts w:ascii="Arial" w:hAnsi="Arial" w:cs="Arial"/>
                <w:sz w:val="20"/>
                <w:szCs w:val="20"/>
              </w:rPr>
            </w:pPr>
            <w:r>
              <w:rPr>
                <w:rFonts w:ascii="Arial" w:hAnsi="Arial" w:cs="Arial"/>
                <w:sz w:val="20"/>
                <w:szCs w:val="20"/>
              </w:rPr>
              <w:t>5,3</w:t>
            </w:r>
          </w:p>
        </w:tc>
        <w:tc>
          <w:tcPr>
            <w:tcW w:w="1276" w:type="dxa"/>
          </w:tcPr>
          <w:p w:rsidR="00C877CA" w:rsidRPr="00C877CA" w:rsidRDefault="00C877CA" w:rsidP="00C877CA">
            <w:pPr>
              <w:jc w:val="center"/>
              <w:rPr>
                <w:rFonts w:ascii="Arial" w:hAnsi="Arial" w:cs="Arial"/>
                <w:sz w:val="20"/>
                <w:szCs w:val="20"/>
                <w:lang w:val="en-US"/>
              </w:rPr>
            </w:pPr>
          </w:p>
        </w:tc>
      </w:tr>
      <w:tr w:rsidR="00C877CA" w:rsidRPr="00A50450"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10</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Подъезд к МТФ №1 и №2 с-за Учкекенский</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4,3</w:t>
            </w:r>
          </w:p>
        </w:tc>
        <w:tc>
          <w:tcPr>
            <w:tcW w:w="1276" w:type="dxa"/>
          </w:tcPr>
          <w:p w:rsidR="00C877CA" w:rsidRPr="00A50450" w:rsidRDefault="00C877CA" w:rsidP="00C877CA">
            <w:pPr>
              <w:jc w:val="center"/>
              <w:rPr>
                <w:rFonts w:ascii="Arial" w:hAnsi="Arial" w:cs="Arial"/>
                <w:sz w:val="20"/>
                <w:szCs w:val="20"/>
              </w:rPr>
            </w:pPr>
          </w:p>
        </w:tc>
        <w:tc>
          <w:tcPr>
            <w:tcW w:w="1275" w:type="dxa"/>
          </w:tcPr>
          <w:p w:rsidR="00C877CA" w:rsidRPr="00A50450" w:rsidRDefault="00C877CA" w:rsidP="00C877CA">
            <w:pPr>
              <w:jc w:val="center"/>
              <w:rPr>
                <w:rFonts w:ascii="Arial" w:hAnsi="Arial" w:cs="Arial"/>
                <w:sz w:val="20"/>
                <w:szCs w:val="20"/>
              </w:rPr>
            </w:pPr>
          </w:p>
        </w:tc>
        <w:tc>
          <w:tcPr>
            <w:tcW w:w="1276" w:type="dxa"/>
          </w:tcPr>
          <w:p w:rsidR="00C877CA" w:rsidRPr="00A50450" w:rsidRDefault="00740A90" w:rsidP="00C877CA">
            <w:pPr>
              <w:jc w:val="center"/>
              <w:rPr>
                <w:rFonts w:ascii="Arial" w:hAnsi="Arial" w:cs="Arial"/>
                <w:sz w:val="20"/>
                <w:szCs w:val="20"/>
              </w:rPr>
            </w:pPr>
            <w:r>
              <w:rPr>
                <w:rFonts w:ascii="Arial" w:hAnsi="Arial" w:cs="Arial"/>
                <w:sz w:val="20"/>
                <w:szCs w:val="20"/>
              </w:rPr>
              <w:t>4,3</w:t>
            </w:r>
          </w:p>
        </w:tc>
        <w:tc>
          <w:tcPr>
            <w:tcW w:w="1276" w:type="dxa"/>
          </w:tcPr>
          <w:p w:rsidR="00C877CA" w:rsidRPr="00A50450" w:rsidRDefault="00C877CA" w:rsidP="00C877CA">
            <w:pPr>
              <w:jc w:val="center"/>
              <w:rPr>
                <w:rFonts w:ascii="Arial" w:hAnsi="Arial" w:cs="Arial"/>
                <w:sz w:val="20"/>
                <w:szCs w:val="20"/>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11</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Бичесын – Боркульдаук – Таш-Тюбе</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21,0</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C877CA" w:rsidRDefault="00C877CA" w:rsidP="00C877CA">
            <w:pPr>
              <w:jc w:val="center"/>
              <w:rPr>
                <w:rFonts w:ascii="Arial" w:hAnsi="Arial" w:cs="Arial"/>
                <w:sz w:val="20"/>
                <w:szCs w:val="20"/>
                <w:lang w:val="en-US"/>
              </w:rPr>
            </w:pPr>
          </w:p>
        </w:tc>
        <w:tc>
          <w:tcPr>
            <w:tcW w:w="1276" w:type="dxa"/>
          </w:tcPr>
          <w:p w:rsidR="00C877CA" w:rsidRPr="00740A90" w:rsidRDefault="00740A90" w:rsidP="00C877CA">
            <w:pPr>
              <w:jc w:val="center"/>
              <w:rPr>
                <w:rFonts w:ascii="Arial" w:hAnsi="Arial" w:cs="Arial"/>
                <w:sz w:val="20"/>
                <w:szCs w:val="20"/>
              </w:rPr>
            </w:pPr>
            <w:r>
              <w:rPr>
                <w:rFonts w:ascii="Arial" w:hAnsi="Arial" w:cs="Arial"/>
                <w:sz w:val="20"/>
                <w:szCs w:val="20"/>
              </w:rPr>
              <w:t>21,0</w:t>
            </w:r>
          </w:p>
        </w:tc>
        <w:tc>
          <w:tcPr>
            <w:tcW w:w="1276" w:type="dxa"/>
          </w:tcPr>
          <w:p w:rsidR="00C877CA" w:rsidRPr="00C877CA" w:rsidRDefault="00C877CA" w:rsidP="00C877CA">
            <w:pPr>
              <w:jc w:val="center"/>
              <w:rPr>
                <w:rFonts w:ascii="Arial" w:hAnsi="Arial" w:cs="Arial"/>
                <w:sz w:val="20"/>
                <w:szCs w:val="20"/>
                <w:lang w:val="en-US"/>
              </w:rPr>
            </w:pPr>
          </w:p>
        </w:tc>
      </w:tr>
      <w:tr w:rsidR="00C877CA" w:rsidRPr="00A50450"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12</w:t>
            </w:r>
          </w:p>
        </w:tc>
        <w:tc>
          <w:tcPr>
            <w:tcW w:w="2976" w:type="dxa"/>
          </w:tcPr>
          <w:p w:rsidR="00C877CA" w:rsidRPr="00C877CA" w:rsidRDefault="00A50450" w:rsidP="00C877CA">
            <w:pPr>
              <w:rPr>
                <w:rFonts w:ascii="Arial" w:hAnsi="Arial" w:cs="Arial"/>
                <w:sz w:val="20"/>
                <w:szCs w:val="20"/>
              </w:rPr>
            </w:pPr>
            <w:r>
              <w:rPr>
                <w:rFonts w:ascii="Arial" w:hAnsi="Arial" w:cs="Arial"/>
                <w:sz w:val="20"/>
                <w:szCs w:val="20"/>
              </w:rPr>
              <w:t>Подъезд к МТФ совхоза Красновосточный</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4,2</w:t>
            </w:r>
          </w:p>
        </w:tc>
        <w:tc>
          <w:tcPr>
            <w:tcW w:w="1276" w:type="dxa"/>
          </w:tcPr>
          <w:p w:rsidR="00C877CA" w:rsidRPr="00A50450" w:rsidRDefault="00C877CA" w:rsidP="00C877CA">
            <w:pPr>
              <w:jc w:val="center"/>
              <w:rPr>
                <w:rFonts w:ascii="Arial" w:hAnsi="Arial" w:cs="Arial"/>
                <w:sz w:val="20"/>
                <w:szCs w:val="20"/>
              </w:rPr>
            </w:pPr>
          </w:p>
        </w:tc>
        <w:tc>
          <w:tcPr>
            <w:tcW w:w="1275" w:type="dxa"/>
          </w:tcPr>
          <w:p w:rsidR="00C877CA" w:rsidRPr="00A50450" w:rsidRDefault="00740A90" w:rsidP="00C877CA">
            <w:pPr>
              <w:jc w:val="center"/>
              <w:rPr>
                <w:rFonts w:ascii="Arial" w:hAnsi="Arial" w:cs="Arial"/>
                <w:sz w:val="20"/>
                <w:szCs w:val="20"/>
              </w:rPr>
            </w:pPr>
            <w:r>
              <w:rPr>
                <w:rFonts w:ascii="Arial" w:hAnsi="Arial" w:cs="Arial"/>
                <w:sz w:val="20"/>
                <w:szCs w:val="20"/>
              </w:rPr>
              <w:t>1,7</w:t>
            </w:r>
          </w:p>
        </w:tc>
        <w:tc>
          <w:tcPr>
            <w:tcW w:w="1276" w:type="dxa"/>
          </w:tcPr>
          <w:p w:rsidR="00C877CA" w:rsidRPr="00A50450" w:rsidRDefault="00740A90" w:rsidP="00C877CA">
            <w:pPr>
              <w:jc w:val="center"/>
              <w:rPr>
                <w:rFonts w:ascii="Arial" w:hAnsi="Arial" w:cs="Arial"/>
                <w:sz w:val="20"/>
                <w:szCs w:val="20"/>
              </w:rPr>
            </w:pPr>
            <w:r>
              <w:rPr>
                <w:rFonts w:ascii="Arial" w:hAnsi="Arial" w:cs="Arial"/>
                <w:sz w:val="20"/>
                <w:szCs w:val="20"/>
              </w:rPr>
              <w:t>2,5</w:t>
            </w:r>
          </w:p>
        </w:tc>
        <w:tc>
          <w:tcPr>
            <w:tcW w:w="1276" w:type="dxa"/>
          </w:tcPr>
          <w:p w:rsidR="00C877CA" w:rsidRPr="00A50450" w:rsidRDefault="00C877CA" w:rsidP="00C877CA">
            <w:pPr>
              <w:jc w:val="center"/>
              <w:rPr>
                <w:rFonts w:ascii="Arial" w:hAnsi="Arial" w:cs="Arial"/>
                <w:sz w:val="20"/>
                <w:szCs w:val="20"/>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13</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Подъезд совхоза Терезинский</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8,8</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C877CA" w:rsidRDefault="00C877CA" w:rsidP="00C877CA">
            <w:pPr>
              <w:jc w:val="center"/>
              <w:rPr>
                <w:rFonts w:ascii="Arial" w:hAnsi="Arial" w:cs="Arial"/>
                <w:sz w:val="20"/>
                <w:szCs w:val="20"/>
                <w:lang w:val="en-US"/>
              </w:rPr>
            </w:pPr>
          </w:p>
        </w:tc>
        <w:tc>
          <w:tcPr>
            <w:tcW w:w="1276" w:type="dxa"/>
          </w:tcPr>
          <w:p w:rsidR="00C877CA" w:rsidRPr="00740A90" w:rsidRDefault="00740A90" w:rsidP="00C877CA">
            <w:pPr>
              <w:jc w:val="center"/>
              <w:rPr>
                <w:rFonts w:ascii="Arial" w:hAnsi="Arial" w:cs="Arial"/>
                <w:sz w:val="20"/>
                <w:szCs w:val="20"/>
              </w:rPr>
            </w:pPr>
            <w:r>
              <w:rPr>
                <w:rFonts w:ascii="Arial" w:hAnsi="Arial" w:cs="Arial"/>
                <w:sz w:val="20"/>
                <w:szCs w:val="20"/>
              </w:rPr>
              <w:t>8,8</w:t>
            </w: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14</w:t>
            </w:r>
          </w:p>
        </w:tc>
        <w:tc>
          <w:tcPr>
            <w:tcW w:w="2976" w:type="dxa"/>
          </w:tcPr>
          <w:p w:rsidR="00C877CA" w:rsidRPr="00A50450" w:rsidRDefault="00A50450" w:rsidP="00C877CA">
            <w:pPr>
              <w:rPr>
                <w:rFonts w:ascii="Arial" w:hAnsi="Arial" w:cs="Arial"/>
                <w:sz w:val="20"/>
                <w:szCs w:val="20"/>
              </w:rPr>
            </w:pPr>
            <w:r>
              <w:rPr>
                <w:rFonts w:ascii="Arial" w:hAnsi="Arial" w:cs="Arial"/>
                <w:sz w:val="20"/>
                <w:szCs w:val="20"/>
              </w:rPr>
              <w:t>Пятигорск – Карачаевск</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37,6</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37,6</w:t>
            </w:r>
          </w:p>
        </w:tc>
        <w:tc>
          <w:tcPr>
            <w:tcW w:w="1276" w:type="dxa"/>
          </w:tcPr>
          <w:p w:rsidR="00C877CA" w:rsidRPr="00C877CA" w:rsidRDefault="00C877CA" w:rsidP="00C877CA">
            <w:pPr>
              <w:jc w:val="center"/>
              <w:rPr>
                <w:rFonts w:ascii="Arial" w:hAnsi="Arial" w:cs="Arial"/>
                <w:sz w:val="20"/>
                <w:szCs w:val="20"/>
                <w:lang w:val="en-US"/>
              </w:rPr>
            </w:pP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15</w:t>
            </w:r>
          </w:p>
        </w:tc>
        <w:tc>
          <w:tcPr>
            <w:tcW w:w="2976" w:type="dxa"/>
          </w:tcPr>
          <w:p w:rsidR="00C877CA" w:rsidRPr="00C877CA" w:rsidRDefault="00A50450" w:rsidP="00C877CA">
            <w:pPr>
              <w:rPr>
                <w:rFonts w:ascii="Arial" w:hAnsi="Arial" w:cs="Arial"/>
                <w:sz w:val="20"/>
                <w:szCs w:val="20"/>
              </w:rPr>
            </w:pPr>
            <w:r>
              <w:rPr>
                <w:rFonts w:ascii="Arial" w:hAnsi="Arial" w:cs="Arial"/>
                <w:sz w:val="20"/>
                <w:szCs w:val="20"/>
              </w:rPr>
              <w:t>Усть-Джегута – Кисловодск – Терезе</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2,5</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2,5</w:t>
            </w:r>
          </w:p>
        </w:tc>
        <w:tc>
          <w:tcPr>
            <w:tcW w:w="1276" w:type="dxa"/>
          </w:tcPr>
          <w:p w:rsidR="00C877CA" w:rsidRPr="00C877CA" w:rsidRDefault="00C877CA" w:rsidP="00C877CA">
            <w:pPr>
              <w:jc w:val="center"/>
              <w:rPr>
                <w:rFonts w:ascii="Arial" w:hAnsi="Arial" w:cs="Arial"/>
                <w:sz w:val="20"/>
                <w:szCs w:val="20"/>
                <w:lang w:val="en-US"/>
              </w:rPr>
            </w:pP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r w:rsidRPr="00C877CA">
              <w:rPr>
                <w:rFonts w:ascii="Arial" w:hAnsi="Arial" w:cs="Arial"/>
                <w:sz w:val="20"/>
                <w:szCs w:val="20"/>
                <w:lang w:val="en-US"/>
              </w:rPr>
              <w:t>16</w:t>
            </w:r>
          </w:p>
        </w:tc>
        <w:tc>
          <w:tcPr>
            <w:tcW w:w="2976" w:type="dxa"/>
          </w:tcPr>
          <w:p w:rsidR="00C877CA" w:rsidRPr="00C877CA" w:rsidRDefault="00A50450" w:rsidP="00A50450">
            <w:pPr>
              <w:rPr>
                <w:rFonts w:ascii="Arial" w:hAnsi="Arial" w:cs="Arial"/>
                <w:sz w:val="20"/>
                <w:szCs w:val="20"/>
                <w:lang w:val="en-US"/>
              </w:rPr>
            </w:pPr>
            <w:r>
              <w:rPr>
                <w:rFonts w:ascii="Arial" w:hAnsi="Arial" w:cs="Arial"/>
                <w:sz w:val="20"/>
                <w:szCs w:val="20"/>
              </w:rPr>
              <w:t>Усть-Джегута – Кисловодск – Красновосточный</w:t>
            </w:r>
          </w:p>
        </w:tc>
        <w:tc>
          <w:tcPr>
            <w:tcW w:w="851" w:type="dxa"/>
          </w:tcPr>
          <w:p w:rsidR="00C877CA" w:rsidRPr="00A50450" w:rsidRDefault="00A50450" w:rsidP="00C877CA">
            <w:pPr>
              <w:jc w:val="center"/>
              <w:rPr>
                <w:rFonts w:ascii="Arial" w:hAnsi="Arial" w:cs="Arial"/>
                <w:sz w:val="20"/>
                <w:szCs w:val="20"/>
              </w:rPr>
            </w:pPr>
            <w:r>
              <w:rPr>
                <w:rFonts w:ascii="Arial" w:hAnsi="Arial" w:cs="Arial"/>
                <w:sz w:val="20"/>
                <w:szCs w:val="20"/>
              </w:rPr>
              <w:t>3,5</w:t>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740A90" w:rsidRDefault="00740A90" w:rsidP="00C877CA">
            <w:pPr>
              <w:jc w:val="center"/>
              <w:rPr>
                <w:rFonts w:ascii="Arial" w:hAnsi="Arial" w:cs="Arial"/>
                <w:sz w:val="20"/>
                <w:szCs w:val="20"/>
              </w:rPr>
            </w:pPr>
            <w:r>
              <w:rPr>
                <w:rFonts w:ascii="Arial" w:hAnsi="Arial" w:cs="Arial"/>
                <w:sz w:val="20"/>
                <w:szCs w:val="20"/>
              </w:rPr>
              <w:t>3,5</w:t>
            </w:r>
          </w:p>
        </w:tc>
        <w:tc>
          <w:tcPr>
            <w:tcW w:w="1276" w:type="dxa"/>
          </w:tcPr>
          <w:p w:rsidR="00C877CA" w:rsidRPr="00C877CA" w:rsidRDefault="00C877CA" w:rsidP="00C877CA">
            <w:pPr>
              <w:jc w:val="center"/>
              <w:rPr>
                <w:rFonts w:ascii="Arial" w:hAnsi="Arial" w:cs="Arial"/>
                <w:sz w:val="20"/>
                <w:szCs w:val="20"/>
                <w:lang w:val="en-US"/>
              </w:rPr>
            </w:pPr>
          </w:p>
        </w:tc>
        <w:tc>
          <w:tcPr>
            <w:tcW w:w="1276" w:type="dxa"/>
          </w:tcPr>
          <w:p w:rsidR="00C877CA" w:rsidRPr="00C877CA" w:rsidRDefault="00C877CA" w:rsidP="00C877CA">
            <w:pPr>
              <w:jc w:val="center"/>
              <w:rPr>
                <w:rFonts w:ascii="Arial" w:hAnsi="Arial" w:cs="Arial"/>
                <w:sz w:val="20"/>
                <w:szCs w:val="20"/>
                <w:lang w:val="en-US"/>
              </w:rPr>
            </w:pPr>
          </w:p>
        </w:tc>
      </w:tr>
      <w:tr w:rsidR="00C877CA" w:rsidRPr="00C877CA" w:rsidTr="00C877CA">
        <w:trPr>
          <w:cantSplit/>
          <w:trHeight w:val="220"/>
        </w:trPr>
        <w:tc>
          <w:tcPr>
            <w:tcW w:w="568" w:type="dxa"/>
          </w:tcPr>
          <w:p w:rsidR="00C877CA" w:rsidRPr="00C877CA" w:rsidRDefault="00C877CA" w:rsidP="00C877CA">
            <w:pPr>
              <w:jc w:val="center"/>
              <w:rPr>
                <w:rFonts w:ascii="Arial" w:hAnsi="Arial" w:cs="Arial"/>
                <w:sz w:val="20"/>
                <w:szCs w:val="20"/>
                <w:lang w:val="en-US"/>
              </w:rPr>
            </w:pPr>
          </w:p>
        </w:tc>
        <w:tc>
          <w:tcPr>
            <w:tcW w:w="2976" w:type="dxa"/>
          </w:tcPr>
          <w:p w:rsidR="00C877CA" w:rsidRPr="00C877CA" w:rsidRDefault="00C877CA" w:rsidP="00C877CA">
            <w:pPr>
              <w:rPr>
                <w:rFonts w:ascii="Arial" w:hAnsi="Arial" w:cs="Arial"/>
                <w:sz w:val="20"/>
                <w:szCs w:val="20"/>
                <w:lang w:val="en-US"/>
              </w:rPr>
            </w:pPr>
            <w:r w:rsidRPr="00C877CA">
              <w:rPr>
                <w:rFonts w:ascii="Arial" w:hAnsi="Arial" w:cs="Arial"/>
                <w:sz w:val="20"/>
                <w:szCs w:val="20"/>
                <w:lang w:val="en-US"/>
              </w:rPr>
              <w:t>ИТОГО:</w:t>
            </w:r>
          </w:p>
        </w:tc>
        <w:tc>
          <w:tcPr>
            <w:tcW w:w="851" w:type="dxa"/>
          </w:tcPr>
          <w:p w:rsidR="00C877CA" w:rsidRPr="00C877CA" w:rsidRDefault="00A50450" w:rsidP="00C877CA">
            <w:pPr>
              <w:ind w:right="-108" w:hanging="108"/>
              <w:jc w:val="center"/>
              <w:rPr>
                <w:rFonts w:ascii="Arial" w:hAnsi="Arial" w:cs="Arial"/>
                <w:sz w:val="20"/>
                <w:szCs w:val="20"/>
                <w:lang w:val="en-US"/>
              </w:rPr>
            </w:pPr>
            <w:r>
              <w:rPr>
                <w:rFonts w:ascii="Arial" w:hAnsi="Arial" w:cs="Arial"/>
                <w:sz w:val="20"/>
                <w:szCs w:val="20"/>
              </w:rPr>
              <w:t>240,1</w:t>
            </w:r>
            <w:r w:rsidR="00C877CA" w:rsidRPr="00C877CA">
              <w:rPr>
                <w:rFonts w:ascii="Arial" w:hAnsi="Arial" w:cs="Arial"/>
                <w:sz w:val="20"/>
                <w:szCs w:val="20"/>
                <w:vertAlign w:val="superscript"/>
                <w:lang w:val="en-US"/>
              </w:rPr>
              <w:footnoteReference w:id="20"/>
            </w:r>
          </w:p>
        </w:tc>
        <w:tc>
          <w:tcPr>
            <w:tcW w:w="1276" w:type="dxa"/>
          </w:tcPr>
          <w:p w:rsidR="00C877CA" w:rsidRPr="00C877CA" w:rsidRDefault="00C877CA" w:rsidP="00C877CA">
            <w:pPr>
              <w:jc w:val="center"/>
              <w:rPr>
                <w:rFonts w:ascii="Arial" w:hAnsi="Arial" w:cs="Arial"/>
                <w:sz w:val="20"/>
                <w:szCs w:val="20"/>
                <w:lang w:val="en-US"/>
              </w:rPr>
            </w:pPr>
          </w:p>
        </w:tc>
        <w:tc>
          <w:tcPr>
            <w:tcW w:w="1275" w:type="dxa"/>
          </w:tcPr>
          <w:p w:rsidR="00C877CA" w:rsidRPr="00A50450" w:rsidRDefault="00C877CA" w:rsidP="00A50450">
            <w:pPr>
              <w:jc w:val="center"/>
              <w:rPr>
                <w:rFonts w:ascii="Arial" w:hAnsi="Arial" w:cs="Arial"/>
                <w:sz w:val="20"/>
                <w:szCs w:val="20"/>
              </w:rPr>
            </w:pPr>
            <w:r w:rsidRPr="00C877CA">
              <w:rPr>
                <w:rFonts w:ascii="Arial" w:hAnsi="Arial" w:cs="Arial"/>
                <w:sz w:val="20"/>
                <w:szCs w:val="20"/>
                <w:lang w:val="en-US"/>
              </w:rPr>
              <w:t>1</w:t>
            </w:r>
            <w:r w:rsidR="00A50450">
              <w:rPr>
                <w:rFonts w:ascii="Arial" w:hAnsi="Arial" w:cs="Arial"/>
                <w:sz w:val="20"/>
                <w:szCs w:val="20"/>
              </w:rPr>
              <w:t>94,3</w:t>
            </w:r>
          </w:p>
        </w:tc>
        <w:tc>
          <w:tcPr>
            <w:tcW w:w="1276" w:type="dxa"/>
          </w:tcPr>
          <w:p w:rsidR="00C877CA" w:rsidRPr="00A50450" w:rsidRDefault="00A50450" w:rsidP="00C877CA">
            <w:pPr>
              <w:jc w:val="center"/>
              <w:rPr>
                <w:rFonts w:ascii="Arial" w:hAnsi="Arial" w:cs="Arial"/>
                <w:sz w:val="20"/>
                <w:szCs w:val="20"/>
              </w:rPr>
            </w:pPr>
            <w:r>
              <w:rPr>
                <w:rFonts w:ascii="Arial" w:hAnsi="Arial" w:cs="Arial"/>
                <w:sz w:val="20"/>
                <w:szCs w:val="20"/>
              </w:rPr>
              <w:t>145,8</w:t>
            </w:r>
          </w:p>
        </w:tc>
        <w:tc>
          <w:tcPr>
            <w:tcW w:w="1276" w:type="dxa"/>
          </w:tcPr>
          <w:p w:rsidR="00C877CA" w:rsidRPr="00C877CA" w:rsidRDefault="00C877CA" w:rsidP="00C877CA">
            <w:pPr>
              <w:jc w:val="center"/>
              <w:rPr>
                <w:rFonts w:ascii="Arial" w:hAnsi="Arial" w:cs="Arial"/>
                <w:sz w:val="20"/>
                <w:szCs w:val="20"/>
                <w:lang w:val="en-US"/>
              </w:rPr>
            </w:pPr>
          </w:p>
        </w:tc>
      </w:tr>
    </w:tbl>
    <w:p w:rsidR="00C877CA" w:rsidRPr="00C877CA" w:rsidRDefault="00C877CA" w:rsidP="00C877CA">
      <w:pPr>
        <w:ind w:firstLine="902"/>
        <w:jc w:val="right"/>
        <w:rPr>
          <w:rFonts w:ascii="Arial" w:hAnsi="Arial" w:cs="Arial"/>
          <w:b/>
          <w:i/>
          <w:sz w:val="20"/>
          <w:szCs w:val="20"/>
        </w:rPr>
      </w:pPr>
    </w:p>
    <w:p w:rsidR="00C877CA" w:rsidRPr="00C877CA" w:rsidRDefault="00915A3D" w:rsidP="00C877CA">
      <w:pPr>
        <w:ind w:firstLine="902"/>
        <w:jc w:val="right"/>
        <w:rPr>
          <w:rFonts w:ascii="Arial" w:hAnsi="Arial" w:cs="Arial"/>
          <w:b/>
          <w:i/>
          <w:sz w:val="20"/>
          <w:szCs w:val="20"/>
        </w:rPr>
      </w:pPr>
      <w:r>
        <w:rPr>
          <w:rFonts w:ascii="Arial" w:hAnsi="Arial" w:cs="Arial"/>
          <w:b/>
          <w:i/>
          <w:sz w:val="20"/>
          <w:szCs w:val="20"/>
        </w:rPr>
        <w:br w:type="page"/>
      </w:r>
      <w:r w:rsidR="00C877CA" w:rsidRPr="00C877CA">
        <w:rPr>
          <w:rFonts w:ascii="Arial" w:hAnsi="Arial" w:cs="Arial"/>
          <w:b/>
          <w:i/>
          <w:sz w:val="20"/>
          <w:szCs w:val="20"/>
        </w:rPr>
        <w:lastRenderedPageBreak/>
        <w:t>Фото</w:t>
      </w:r>
      <w:r w:rsidR="00C877CA" w:rsidRPr="005228B7">
        <w:rPr>
          <w:rFonts w:ascii="Arial" w:hAnsi="Arial" w:cs="Arial"/>
          <w:b/>
          <w:i/>
          <w:sz w:val="20"/>
          <w:szCs w:val="20"/>
        </w:rPr>
        <w:t xml:space="preserve"> </w:t>
      </w:r>
      <w:r w:rsidR="00DB1566">
        <w:rPr>
          <w:rFonts w:ascii="Arial" w:hAnsi="Arial" w:cs="Arial"/>
          <w:b/>
          <w:i/>
          <w:sz w:val="20"/>
          <w:szCs w:val="20"/>
        </w:rPr>
        <w:t>6</w:t>
      </w:r>
      <w:r w:rsidR="00C877CA" w:rsidRPr="00C877CA">
        <w:rPr>
          <w:rFonts w:ascii="Arial" w:hAnsi="Arial" w:cs="Arial"/>
          <w:b/>
          <w:i/>
          <w:sz w:val="20"/>
          <w:szCs w:val="20"/>
        </w:rPr>
        <w:t>.</w:t>
      </w:r>
      <w:r w:rsidR="00DB1566">
        <w:rPr>
          <w:rFonts w:ascii="Arial" w:hAnsi="Arial" w:cs="Arial"/>
          <w:b/>
          <w:i/>
          <w:sz w:val="20"/>
          <w:szCs w:val="20"/>
        </w:rPr>
        <w:t>1</w:t>
      </w:r>
      <w:r w:rsidR="00C877CA" w:rsidRPr="00C877CA">
        <w:rPr>
          <w:rFonts w:ascii="Arial" w:hAnsi="Arial" w:cs="Arial"/>
          <w:b/>
          <w:i/>
          <w:sz w:val="20"/>
          <w:szCs w:val="20"/>
        </w:rPr>
        <w:t>.1.</w:t>
      </w:r>
    </w:p>
    <w:p w:rsidR="00C877CA" w:rsidRPr="00C877CA" w:rsidRDefault="005228B7" w:rsidP="00C877CA">
      <w:pPr>
        <w:ind w:firstLine="902"/>
        <w:jc w:val="right"/>
      </w:pPr>
      <w:r>
        <w:rPr>
          <w:rFonts w:ascii="Arial" w:hAnsi="Arial" w:cs="Arial"/>
          <w:b/>
          <w:i/>
          <w:sz w:val="20"/>
          <w:szCs w:val="20"/>
        </w:rPr>
        <w:t>Р</w:t>
      </w:r>
      <w:r w:rsidR="00C877CA" w:rsidRPr="00C877CA">
        <w:rPr>
          <w:rFonts w:ascii="Arial" w:hAnsi="Arial" w:cs="Arial"/>
          <w:b/>
          <w:i/>
          <w:sz w:val="20"/>
          <w:szCs w:val="20"/>
        </w:rPr>
        <w:t>егиональн</w:t>
      </w:r>
      <w:r>
        <w:rPr>
          <w:rFonts w:ascii="Arial" w:hAnsi="Arial" w:cs="Arial"/>
          <w:b/>
          <w:i/>
          <w:sz w:val="20"/>
          <w:szCs w:val="20"/>
        </w:rPr>
        <w:t>ая</w:t>
      </w:r>
      <w:r w:rsidR="00C877CA" w:rsidRPr="00C877CA">
        <w:rPr>
          <w:rFonts w:ascii="Arial" w:hAnsi="Arial" w:cs="Arial"/>
          <w:b/>
          <w:i/>
          <w:sz w:val="20"/>
          <w:szCs w:val="20"/>
        </w:rPr>
        <w:t xml:space="preserve"> автодорог</w:t>
      </w:r>
      <w:r>
        <w:rPr>
          <w:rFonts w:ascii="Arial" w:hAnsi="Arial" w:cs="Arial"/>
          <w:b/>
          <w:i/>
          <w:sz w:val="20"/>
          <w:szCs w:val="20"/>
        </w:rPr>
        <w:t>а</w:t>
      </w:r>
      <w:r w:rsidR="00C877CA" w:rsidRPr="00C877CA">
        <w:rPr>
          <w:rFonts w:ascii="Arial" w:hAnsi="Arial" w:cs="Arial"/>
          <w:b/>
          <w:i/>
          <w:sz w:val="20"/>
          <w:szCs w:val="20"/>
        </w:rPr>
        <w:t xml:space="preserve"> </w:t>
      </w:r>
      <w:r w:rsidR="00E526B7">
        <w:rPr>
          <w:rFonts w:ascii="Arial" w:hAnsi="Arial" w:cs="Arial"/>
          <w:b/>
          <w:i/>
          <w:sz w:val="20"/>
          <w:szCs w:val="20"/>
        </w:rPr>
        <w:t>Усть-Джегута - Кисловодск</w:t>
      </w:r>
      <w:r w:rsidR="00C877CA" w:rsidRPr="00C877CA">
        <w:rPr>
          <w:rFonts w:ascii="Arial" w:hAnsi="Arial" w:cs="Arial"/>
          <w:b/>
          <w:i/>
          <w:sz w:val="20"/>
          <w:szCs w:val="20"/>
        </w:rPr>
        <w:t>.</w:t>
      </w:r>
    </w:p>
    <w:p w:rsidR="00C877CA" w:rsidRPr="00C877CA" w:rsidRDefault="00511011" w:rsidP="00E526B7">
      <w:pPr>
        <w:spacing w:before="120" w:after="120"/>
        <w:jc w:val="center"/>
        <w:rPr>
          <w:sz w:val="26"/>
          <w:szCs w:val="26"/>
        </w:rPr>
      </w:pPr>
      <w:r>
        <w:rPr>
          <w:noProof/>
          <w:sz w:val="26"/>
          <w:szCs w:val="26"/>
        </w:rPr>
        <w:drawing>
          <wp:inline distT="0" distB="0" distL="0" distR="0">
            <wp:extent cx="5638800" cy="2943225"/>
            <wp:effectExtent l="0" t="0" r="0" b="9525"/>
            <wp:docPr id="74" name="Рисунок 74" descr="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14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38800" cy="2943225"/>
                    </a:xfrm>
                    <a:prstGeom prst="rect">
                      <a:avLst/>
                    </a:prstGeom>
                    <a:noFill/>
                    <a:ln>
                      <a:noFill/>
                    </a:ln>
                  </pic:spPr>
                </pic:pic>
              </a:graphicData>
            </a:graphic>
          </wp:inline>
        </w:drawing>
      </w:r>
    </w:p>
    <w:p w:rsidR="00C877CA" w:rsidRPr="00C877CA" w:rsidRDefault="00C877CA" w:rsidP="00C877CA">
      <w:pPr>
        <w:spacing w:before="120" w:after="120"/>
        <w:ind w:firstLine="851"/>
        <w:jc w:val="both"/>
        <w:rPr>
          <w:sz w:val="26"/>
          <w:szCs w:val="26"/>
        </w:rPr>
      </w:pPr>
      <w:r w:rsidRPr="00C877CA">
        <w:rPr>
          <w:sz w:val="26"/>
          <w:szCs w:val="26"/>
        </w:rPr>
        <w:t xml:space="preserve">Общая протяжённость автомобильных дорог общего пользования </w:t>
      </w:r>
      <w:r w:rsidR="00303791">
        <w:rPr>
          <w:sz w:val="26"/>
          <w:szCs w:val="26"/>
        </w:rPr>
        <w:t xml:space="preserve">регионального значения </w:t>
      </w:r>
      <w:r w:rsidRPr="00C877CA">
        <w:rPr>
          <w:sz w:val="26"/>
          <w:szCs w:val="26"/>
        </w:rPr>
        <w:t xml:space="preserve">в границах </w:t>
      </w:r>
      <w:r w:rsidR="00D14F56">
        <w:rPr>
          <w:sz w:val="26"/>
          <w:szCs w:val="26"/>
        </w:rPr>
        <w:t>Малокарачаев</w:t>
      </w:r>
      <w:r w:rsidRPr="00C877CA">
        <w:rPr>
          <w:sz w:val="26"/>
          <w:szCs w:val="26"/>
        </w:rPr>
        <w:t xml:space="preserve">ского района составляет около </w:t>
      </w:r>
      <w:r w:rsidR="00303791" w:rsidRPr="00303791">
        <w:rPr>
          <w:sz w:val="26"/>
          <w:szCs w:val="26"/>
        </w:rPr>
        <w:t>207</w:t>
      </w:r>
      <w:r w:rsidRPr="00303791">
        <w:rPr>
          <w:sz w:val="26"/>
          <w:szCs w:val="26"/>
        </w:rPr>
        <w:t xml:space="preserve"> км</w:t>
      </w:r>
      <w:r w:rsidRPr="00303791">
        <w:rPr>
          <w:rFonts w:ascii="Arial" w:hAnsi="Arial" w:cs="Arial"/>
          <w:vertAlign w:val="superscript"/>
        </w:rPr>
        <w:footnoteReference w:id="21"/>
      </w:r>
      <w:r w:rsidRPr="00303791">
        <w:rPr>
          <w:sz w:val="26"/>
          <w:szCs w:val="26"/>
        </w:rPr>
        <w:t>. Плотность сети автомобильных дорог составляет около 1</w:t>
      </w:r>
      <w:r w:rsidR="00303791" w:rsidRPr="00303791">
        <w:rPr>
          <w:sz w:val="26"/>
          <w:szCs w:val="26"/>
        </w:rPr>
        <w:t>51</w:t>
      </w:r>
      <w:r w:rsidRPr="00303791">
        <w:rPr>
          <w:sz w:val="26"/>
          <w:szCs w:val="26"/>
        </w:rPr>
        <w:t xml:space="preserve"> км/1000 км</w:t>
      </w:r>
      <w:proofErr w:type="gramStart"/>
      <w:r w:rsidRPr="00303791">
        <w:rPr>
          <w:sz w:val="26"/>
          <w:szCs w:val="26"/>
          <w:vertAlign w:val="superscript"/>
        </w:rPr>
        <w:t>2</w:t>
      </w:r>
      <w:proofErr w:type="gramEnd"/>
      <w:r w:rsidRPr="00303791">
        <w:rPr>
          <w:sz w:val="26"/>
          <w:szCs w:val="26"/>
        </w:rPr>
        <w:t xml:space="preserve">. Это </w:t>
      </w:r>
      <w:r w:rsidR="00303791" w:rsidRPr="00303791">
        <w:rPr>
          <w:sz w:val="26"/>
          <w:szCs w:val="26"/>
        </w:rPr>
        <w:t>средний</w:t>
      </w:r>
      <w:r w:rsidRPr="00303791">
        <w:rPr>
          <w:sz w:val="26"/>
          <w:szCs w:val="26"/>
        </w:rPr>
        <w:t xml:space="preserve"> показател</w:t>
      </w:r>
      <w:r w:rsidR="00303791" w:rsidRPr="00303791">
        <w:rPr>
          <w:sz w:val="26"/>
          <w:szCs w:val="26"/>
        </w:rPr>
        <w:t>ь</w:t>
      </w:r>
      <w:r w:rsidRPr="00303791">
        <w:rPr>
          <w:sz w:val="26"/>
          <w:szCs w:val="26"/>
        </w:rPr>
        <w:t xml:space="preserve"> плотности автодорог среди муниципальных образований КЧР. Среднереспубликанский</w:t>
      </w:r>
      <w:r w:rsidRPr="00D14F56">
        <w:rPr>
          <w:sz w:val="26"/>
          <w:szCs w:val="26"/>
        </w:rPr>
        <w:t xml:space="preserve"> показатель, к примеру, составляет 132,7 км/1000 км</w:t>
      </w:r>
      <w:proofErr w:type="gramStart"/>
      <w:r w:rsidRPr="00D14F56">
        <w:rPr>
          <w:sz w:val="26"/>
          <w:szCs w:val="26"/>
          <w:vertAlign w:val="superscript"/>
        </w:rPr>
        <w:t>2</w:t>
      </w:r>
      <w:proofErr w:type="gramEnd"/>
      <w:r w:rsidRPr="00D14F56">
        <w:rPr>
          <w:sz w:val="26"/>
          <w:szCs w:val="26"/>
        </w:rPr>
        <w:t xml:space="preserve">. </w:t>
      </w:r>
      <w:r w:rsidR="00740A90" w:rsidRPr="00D14F56">
        <w:rPr>
          <w:sz w:val="26"/>
          <w:szCs w:val="26"/>
        </w:rPr>
        <w:t>Относительно</w:t>
      </w:r>
      <w:r w:rsidR="00740A90">
        <w:rPr>
          <w:sz w:val="26"/>
          <w:szCs w:val="26"/>
        </w:rPr>
        <w:t xml:space="preserve"> в</w:t>
      </w:r>
      <w:r w:rsidRPr="00C877CA">
        <w:rPr>
          <w:sz w:val="26"/>
          <w:szCs w:val="26"/>
        </w:rPr>
        <w:t>ысокая плотность автодорог является благоприятным для развития экономики фактором.</w:t>
      </w:r>
    </w:p>
    <w:p w:rsidR="00740A90" w:rsidRDefault="00C877CA" w:rsidP="00C877CA">
      <w:pPr>
        <w:spacing w:before="120" w:after="120"/>
        <w:ind w:firstLine="851"/>
        <w:jc w:val="both"/>
        <w:rPr>
          <w:sz w:val="26"/>
          <w:szCs w:val="26"/>
        </w:rPr>
      </w:pPr>
      <w:r w:rsidRPr="00C877CA">
        <w:rPr>
          <w:sz w:val="26"/>
          <w:szCs w:val="26"/>
        </w:rPr>
        <w:t xml:space="preserve">Транспортная сеть района сложилась и вполне удовлетворяет потребности района в осуществлении транспортных связей. Вместе с тем, существующая сеть автодорог продолжает быть разомкнутой и сообщение между северной и </w:t>
      </w:r>
      <w:r w:rsidR="00740A90">
        <w:rPr>
          <w:sz w:val="26"/>
          <w:szCs w:val="26"/>
        </w:rPr>
        <w:t>восточн</w:t>
      </w:r>
      <w:r w:rsidRPr="00C877CA">
        <w:rPr>
          <w:sz w:val="26"/>
          <w:szCs w:val="26"/>
        </w:rPr>
        <w:t xml:space="preserve">ой частями </w:t>
      </w:r>
      <w:proofErr w:type="gramStart"/>
      <w:r w:rsidRPr="00C877CA">
        <w:rPr>
          <w:sz w:val="26"/>
          <w:szCs w:val="26"/>
        </w:rPr>
        <w:t>района</w:t>
      </w:r>
      <w:proofErr w:type="gramEnd"/>
      <w:r w:rsidRPr="00C877CA">
        <w:rPr>
          <w:sz w:val="26"/>
          <w:szCs w:val="26"/>
        </w:rPr>
        <w:t xml:space="preserve"> возможно осуществлять только через г. </w:t>
      </w:r>
      <w:r w:rsidR="00740A90">
        <w:rPr>
          <w:sz w:val="26"/>
          <w:szCs w:val="26"/>
        </w:rPr>
        <w:t>Кисловод</w:t>
      </w:r>
      <w:r w:rsidRPr="00C877CA">
        <w:rPr>
          <w:sz w:val="26"/>
          <w:szCs w:val="26"/>
        </w:rPr>
        <w:t xml:space="preserve">ск. </w:t>
      </w:r>
    </w:p>
    <w:p w:rsidR="00740A90" w:rsidRDefault="00740A90" w:rsidP="00C877CA">
      <w:pPr>
        <w:spacing w:before="120" w:after="120"/>
        <w:ind w:firstLine="851"/>
        <w:jc w:val="both"/>
        <w:rPr>
          <w:sz w:val="26"/>
          <w:szCs w:val="26"/>
        </w:rPr>
      </w:pPr>
      <w:r>
        <w:rPr>
          <w:sz w:val="26"/>
          <w:szCs w:val="26"/>
        </w:rPr>
        <w:t>В настоящее время главной транспортной проблемой Малокарачаевского района является прохождение региональных автодорог через центральные кварталы с. Учкекен, с</w:t>
      </w:r>
      <w:proofErr w:type="gramStart"/>
      <w:r>
        <w:rPr>
          <w:sz w:val="26"/>
          <w:szCs w:val="26"/>
        </w:rPr>
        <w:t>.П</w:t>
      </w:r>
      <w:proofErr w:type="gramEnd"/>
      <w:r>
        <w:rPr>
          <w:sz w:val="26"/>
          <w:szCs w:val="26"/>
        </w:rPr>
        <w:t xml:space="preserve">ервомайское и с. Терезе. На данном участке концентрируются местные и транзитные транспортные потоки, </w:t>
      </w:r>
      <w:r w:rsidR="00584B91">
        <w:rPr>
          <w:sz w:val="26"/>
          <w:szCs w:val="26"/>
        </w:rPr>
        <w:t>общественный автотранспорт и пешеходное движение. Ширина улиц в местах прохождения региональных автодорог</w:t>
      </w:r>
      <w:r>
        <w:rPr>
          <w:sz w:val="26"/>
          <w:szCs w:val="26"/>
        </w:rPr>
        <w:t xml:space="preserve"> существенно заужена </w:t>
      </w:r>
      <w:r w:rsidR="00584B91">
        <w:rPr>
          <w:sz w:val="26"/>
          <w:szCs w:val="26"/>
        </w:rPr>
        <w:t xml:space="preserve">объектами торговли и бытового обслуживания капитального и некапитального характера, стихийной торговли и припаркованным автотранспортом. Резервные территории для расширения автодороги отсутствуют.  Ситуацию осложняет  отсутствие дублирующих проездов в вышеуказанных населенных пунктах и неудовлетворительное состояние дорожного покрытия на смежных улицах, что повышает транспортную нагрузку на транзитных улицах. </w:t>
      </w:r>
    </w:p>
    <w:p w:rsidR="00584B91" w:rsidRDefault="00584B91" w:rsidP="00C877CA">
      <w:pPr>
        <w:spacing w:before="120" w:after="120"/>
        <w:ind w:firstLine="851"/>
        <w:jc w:val="both"/>
        <w:rPr>
          <w:sz w:val="26"/>
          <w:szCs w:val="26"/>
        </w:rPr>
      </w:pPr>
      <w:r>
        <w:rPr>
          <w:sz w:val="26"/>
          <w:szCs w:val="26"/>
        </w:rPr>
        <w:t>Проектом СТП Малокарачаевского района учтены предложения СТП Карачаево</w:t>
      </w:r>
      <w:r w:rsidR="008E6677">
        <w:rPr>
          <w:sz w:val="26"/>
          <w:szCs w:val="26"/>
        </w:rPr>
        <w:t xml:space="preserve">-Черкесской Республики по </w:t>
      </w:r>
      <w:r w:rsidR="008E6677" w:rsidRPr="00C6642F">
        <w:rPr>
          <w:color w:val="000000"/>
          <w:sz w:val="26"/>
          <w:szCs w:val="26"/>
        </w:rPr>
        <w:t>строительств</w:t>
      </w:r>
      <w:r w:rsidR="008E6677">
        <w:rPr>
          <w:color w:val="000000"/>
          <w:sz w:val="26"/>
          <w:szCs w:val="26"/>
        </w:rPr>
        <w:t>у</w:t>
      </w:r>
      <w:r w:rsidR="008E6677" w:rsidRPr="00C6642F">
        <w:rPr>
          <w:color w:val="000000"/>
          <w:sz w:val="26"/>
          <w:szCs w:val="26"/>
        </w:rPr>
        <w:t xml:space="preserve"> обхода с. Учкекен, с</w:t>
      </w:r>
      <w:proofErr w:type="gramStart"/>
      <w:r w:rsidR="008E6677" w:rsidRPr="00C6642F">
        <w:rPr>
          <w:color w:val="000000"/>
          <w:sz w:val="26"/>
          <w:szCs w:val="26"/>
        </w:rPr>
        <w:t>.П</w:t>
      </w:r>
      <w:proofErr w:type="gramEnd"/>
      <w:r w:rsidR="008E6677" w:rsidRPr="00C6642F">
        <w:rPr>
          <w:color w:val="000000"/>
          <w:sz w:val="26"/>
          <w:szCs w:val="26"/>
        </w:rPr>
        <w:t xml:space="preserve">ервомайское, </w:t>
      </w:r>
      <w:r w:rsidR="00512AAF">
        <w:rPr>
          <w:color w:val="000000"/>
          <w:sz w:val="26"/>
          <w:szCs w:val="26"/>
        </w:rPr>
        <w:t>с. Римгорское, с. Терезе</w:t>
      </w:r>
      <w:r w:rsidR="008E6677" w:rsidRPr="00C6642F">
        <w:rPr>
          <w:color w:val="000000"/>
          <w:sz w:val="26"/>
          <w:szCs w:val="26"/>
        </w:rPr>
        <w:t xml:space="preserve"> региональной автодорогой </w:t>
      </w:r>
      <w:r w:rsidR="008E6677" w:rsidRPr="00C6642F">
        <w:rPr>
          <w:sz w:val="26"/>
          <w:szCs w:val="26"/>
        </w:rPr>
        <w:t xml:space="preserve">дорогой 3-ей </w:t>
      </w:r>
      <w:r w:rsidR="008E6677" w:rsidRPr="00C6642F">
        <w:rPr>
          <w:sz w:val="26"/>
          <w:szCs w:val="26"/>
        </w:rPr>
        <w:lastRenderedPageBreak/>
        <w:t>технической категории по левому берегу р.Подкумок</w:t>
      </w:r>
      <w:r w:rsidR="00512AAF">
        <w:rPr>
          <w:sz w:val="26"/>
          <w:szCs w:val="26"/>
        </w:rPr>
        <w:t>,</w:t>
      </w:r>
      <w:r w:rsidR="008E6677" w:rsidRPr="00C6642F">
        <w:rPr>
          <w:sz w:val="26"/>
          <w:szCs w:val="26"/>
        </w:rPr>
        <w:t xml:space="preserve"> выше существующих населённых пунктов общей протяжённостью 14,5 км</w:t>
      </w:r>
      <w:r w:rsidR="008E6677">
        <w:rPr>
          <w:sz w:val="26"/>
          <w:szCs w:val="26"/>
        </w:rPr>
        <w:t>.</w:t>
      </w:r>
    </w:p>
    <w:p w:rsidR="005E15CA" w:rsidRDefault="005E15CA" w:rsidP="00C877CA">
      <w:pPr>
        <w:spacing w:before="120" w:after="120"/>
        <w:ind w:firstLine="851"/>
        <w:jc w:val="both"/>
        <w:rPr>
          <w:sz w:val="26"/>
          <w:szCs w:val="26"/>
        </w:rPr>
      </w:pPr>
      <w:r>
        <w:rPr>
          <w:sz w:val="26"/>
          <w:szCs w:val="26"/>
        </w:rPr>
        <w:t>Для разгрузки центральных кварталов с. Учкекен, с</w:t>
      </w:r>
      <w:proofErr w:type="gramStart"/>
      <w:r>
        <w:rPr>
          <w:sz w:val="26"/>
          <w:szCs w:val="26"/>
        </w:rPr>
        <w:t>.П</w:t>
      </w:r>
      <w:proofErr w:type="gramEnd"/>
      <w:r>
        <w:rPr>
          <w:sz w:val="26"/>
          <w:szCs w:val="26"/>
        </w:rPr>
        <w:t>ервомайское и с.Терезе проектом СТП Малокарачаевского района предлагается в расчетный срок проекта осуществить строительство следующих автодорог:</w:t>
      </w:r>
    </w:p>
    <w:p w:rsidR="005E15CA"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П</w:t>
      </w:r>
      <w:proofErr w:type="gramEnd"/>
      <w:r>
        <w:rPr>
          <w:color w:val="000000"/>
          <w:sz w:val="26"/>
          <w:szCs w:val="26"/>
        </w:rPr>
        <w:t>ервомайское</w:t>
      </w:r>
      <w:r w:rsidRPr="00AB4E47">
        <w:rPr>
          <w:color w:val="000000"/>
          <w:sz w:val="26"/>
          <w:szCs w:val="26"/>
        </w:rPr>
        <w:t xml:space="preserve"> – с. </w:t>
      </w:r>
      <w:r>
        <w:rPr>
          <w:color w:val="000000"/>
          <w:sz w:val="26"/>
          <w:szCs w:val="26"/>
        </w:rPr>
        <w:t xml:space="preserve">Учкекен – с. Красный Курган дублера региональной автодороги Кисловодск </w:t>
      </w:r>
      <w:r w:rsidR="00512AAF">
        <w:rPr>
          <w:color w:val="000000"/>
          <w:sz w:val="26"/>
          <w:szCs w:val="26"/>
        </w:rPr>
        <w:t>–</w:t>
      </w:r>
      <w:r>
        <w:rPr>
          <w:color w:val="000000"/>
          <w:sz w:val="26"/>
          <w:szCs w:val="26"/>
        </w:rPr>
        <w:t xml:space="preserve"> Карачаевск</w:t>
      </w:r>
      <w:r w:rsidR="00512AAF">
        <w:rPr>
          <w:color w:val="000000"/>
          <w:sz w:val="26"/>
          <w:szCs w:val="26"/>
        </w:rPr>
        <w:t>;</w:t>
      </w:r>
    </w:p>
    <w:p w:rsidR="005E15CA" w:rsidRPr="00AB4E47"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Т</w:t>
      </w:r>
      <w:proofErr w:type="gramEnd"/>
      <w:r>
        <w:rPr>
          <w:color w:val="000000"/>
          <w:sz w:val="26"/>
          <w:szCs w:val="26"/>
        </w:rPr>
        <w:t>ерезе – с.Первомайское</w:t>
      </w:r>
      <w:r w:rsidRPr="00AB4E47">
        <w:rPr>
          <w:color w:val="000000"/>
          <w:sz w:val="26"/>
          <w:szCs w:val="26"/>
        </w:rPr>
        <w:t xml:space="preserve"> – с. </w:t>
      </w:r>
      <w:r>
        <w:rPr>
          <w:color w:val="000000"/>
          <w:sz w:val="26"/>
          <w:szCs w:val="26"/>
        </w:rPr>
        <w:t>Римгорское – с. Джага по левому берегу р. Подкумок,  дублера региональной автодороги Кисловодск - Карачаевск</w:t>
      </w:r>
      <w:r w:rsidRPr="00AB4E47">
        <w:rPr>
          <w:color w:val="000000"/>
          <w:sz w:val="26"/>
          <w:szCs w:val="26"/>
        </w:rPr>
        <w:t>.</w:t>
      </w:r>
    </w:p>
    <w:p w:rsidR="005E15CA" w:rsidRPr="005E15CA" w:rsidRDefault="005E15CA" w:rsidP="005E15CA">
      <w:pPr>
        <w:spacing w:before="120" w:after="120"/>
        <w:ind w:firstLine="851"/>
        <w:jc w:val="both"/>
        <w:rPr>
          <w:sz w:val="26"/>
          <w:szCs w:val="26"/>
        </w:rPr>
      </w:pPr>
      <w:r w:rsidRPr="005E15CA">
        <w:rPr>
          <w:sz w:val="26"/>
          <w:szCs w:val="26"/>
        </w:rPr>
        <w:t xml:space="preserve">В настоящее время региональные и местные автодороги района не удовлетворяют требованиям по организации безопасного движения современных легковых автомобилей, обладающих высокими динамическими характеристиками и тяжёлых большегрузных автомобилей, обслуживающих предприятия района. На всём протяжении дороги имеют двухполосное сечение и нуждаются в изменении плана и профиля для удовлетворения современным требованиям организации дорожного движения. </w:t>
      </w:r>
    </w:p>
    <w:p w:rsidR="005E15CA" w:rsidRPr="005E15CA" w:rsidRDefault="005E15CA" w:rsidP="005E15CA">
      <w:pPr>
        <w:spacing w:before="120" w:after="120"/>
        <w:ind w:firstLine="851"/>
        <w:jc w:val="both"/>
        <w:rPr>
          <w:sz w:val="26"/>
          <w:szCs w:val="26"/>
        </w:rPr>
      </w:pPr>
      <w:r w:rsidRPr="005E15CA">
        <w:rPr>
          <w:sz w:val="26"/>
          <w:szCs w:val="26"/>
        </w:rPr>
        <w:t>На региональных и местных автодорогах на территории района не обеспечен требуемый уровень безопасности, особенно в части обеспечения транзитного движения по населённым пунктам (отсутствие благоустройства дорог, освещения в ночное время суток и т.п.).</w:t>
      </w:r>
    </w:p>
    <w:p w:rsidR="00C877CA" w:rsidRPr="00C877CA" w:rsidRDefault="00C877CA" w:rsidP="00C877CA">
      <w:pPr>
        <w:spacing w:before="120" w:after="120"/>
        <w:ind w:firstLine="851"/>
        <w:jc w:val="both"/>
        <w:rPr>
          <w:sz w:val="26"/>
          <w:szCs w:val="26"/>
        </w:rPr>
      </w:pPr>
      <w:r w:rsidRPr="00C877CA">
        <w:rPr>
          <w:sz w:val="26"/>
          <w:szCs w:val="26"/>
        </w:rPr>
        <w:t xml:space="preserve">К полномочиям муниципального района не относится выполнение мероприятий по развитию транспортной инфраструктуры федерального и регионального уровней. Однако, учитывая важнейшее значение транспортной инфраструктуры для развития всех составляющих градостроительной системы </w:t>
      </w:r>
      <w:r w:rsidR="008E6677">
        <w:rPr>
          <w:sz w:val="26"/>
          <w:szCs w:val="26"/>
        </w:rPr>
        <w:t>Малокарачаевского</w:t>
      </w:r>
      <w:r w:rsidRPr="00C877CA">
        <w:rPr>
          <w:sz w:val="26"/>
          <w:szCs w:val="26"/>
        </w:rPr>
        <w:t xml:space="preserve"> района, необходимо активное участие органов местного самоуправления района в перспективных разработках по развитию транспортной инфраструктуры на территории района.</w:t>
      </w:r>
    </w:p>
    <w:p w:rsidR="008E6677" w:rsidRDefault="003D6CC5" w:rsidP="008E6677">
      <w:pPr>
        <w:spacing w:before="120" w:after="120"/>
        <w:ind w:firstLine="851"/>
        <w:jc w:val="both"/>
        <w:rPr>
          <w:sz w:val="26"/>
          <w:szCs w:val="26"/>
        </w:rPr>
      </w:pPr>
      <w:r w:rsidRPr="00B3426A">
        <w:rPr>
          <w:sz w:val="26"/>
          <w:szCs w:val="26"/>
        </w:rPr>
        <w:t xml:space="preserve">В графической части проекта в соответствии с </w:t>
      </w:r>
      <w:r w:rsidR="008E6677">
        <w:rPr>
          <w:sz w:val="26"/>
          <w:szCs w:val="26"/>
        </w:rPr>
        <w:t xml:space="preserve">предоставленной информацией </w:t>
      </w:r>
      <w:r w:rsidRPr="00B3426A">
        <w:rPr>
          <w:sz w:val="26"/>
          <w:szCs w:val="26"/>
        </w:rPr>
        <w:t xml:space="preserve">отображены региональные и межмуниципальные автодороги, проходящие по территории </w:t>
      </w:r>
      <w:r>
        <w:rPr>
          <w:sz w:val="26"/>
          <w:szCs w:val="26"/>
        </w:rPr>
        <w:t>Малокарачаевского</w:t>
      </w:r>
      <w:r w:rsidRPr="00B3426A">
        <w:rPr>
          <w:sz w:val="26"/>
          <w:szCs w:val="26"/>
        </w:rPr>
        <w:t xml:space="preserve"> района. </w:t>
      </w:r>
    </w:p>
    <w:p w:rsidR="003D6CC5" w:rsidRPr="00D14F56" w:rsidRDefault="003D6CC5" w:rsidP="007762E1">
      <w:pPr>
        <w:spacing w:before="40" w:after="40"/>
        <w:ind w:firstLine="851"/>
        <w:jc w:val="both"/>
        <w:rPr>
          <w:sz w:val="26"/>
          <w:szCs w:val="26"/>
        </w:rPr>
      </w:pPr>
      <w:r w:rsidRPr="00D14F56">
        <w:rPr>
          <w:sz w:val="26"/>
          <w:szCs w:val="26"/>
        </w:rPr>
        <w:t xml:space="preserve">Наиболее значимыми </w:t>
      </w:r>
      <w:proofErr w:type="gramStart"/>
      <w:r w:rsidRPr="00D14F56">
        <w:rPr>
          <w:sz w:val="26"/>
          <w:szCs w:val="26"/>
        </w:rPr>
        <w:t>мероприятиями</w:t>
      </w:r>
      <w:proofErr w:type="gramEnd"/>
      <w:r w:rsidRPr="00D14F56">
        <w:rPr>
          <w:sz w:val="26"/>
          <w:szCs w:val="26"/>
        </w:rPr>
        <w:t xml:space="preserve"> как в транспортной системе района, так и дальнейшем развитии района в целом будут являться:</w:t>
      </w:r>
    </w:p>
    <w:p w:rsidR="005E15CA"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8D531F">
        <w:rPr>
          <w:color w:val="000000"/>
          <w:sz w:val="26"/>
          <w:szCs w:val="26"/>
        </w:rPr>
        <w:t>Оказание содействия строительству элементов транспортной инфраструктуры федерального и регионального уровня (весь период).</w:t>
      </w:r>
    </w:p>
    <w:p w:rsidR="005E15CA" w:rsidRPr="008D531F" w:rsidRDefault="005E15CA" w:rsidP="00915A3D">
      <w:pPr>
        <w:numPr>
          <w:ilvl w:val="1"/>
          <w:numId w:val="30"/>
        </w:numPr>
        <w:tabs>
          <w:tab w:val="clear" w:pos="1863"/>
          <w:tab w:val="num" w:pos="1418"/>
        </w:tabs>
        <w:spacing w:before="120" w:after="120"/>
        <w:ind w:left="1418" w:hanging="567"/>
        <w:jc w:val="both"/>
        <w:rPr>
          <w:color w:val="000000"/>
          <w:sz w:val="26"/>
          <w:szCs w:val="26"/>
        </w:rPr>
      </w:pPr>
      <w:r>
        <w:rPr>
          <w:color w:val="000000"/>
          <w:sz w:val="26"/>
          <w:szCs w:val="26"/>
        </w:rPr>
        <w:t xml:space="preserve">Оказание содействия в создании товарной станции «Учкекен» на железнодорожной станции </w:t>
      </w:r>
      <w:r w:rsidR="00512AAF">
        <w:rPr>
          <w:color w:val="000000"/>
          <w:sz w:val="26"/>
          <w:szCs w:val="26"/>
        </w:rPr>
        <w:t>«</w:t>
      </w:r>
      <w:r>
        <w:rPr>
          <w:color w:val="000000"/>
          <w:sz w:val="26"/>
          <w:szCs w:val="26"/>
        </w:rPr>
        <w:t>Подкумок</w:t>
      </w:r>
      <w:r w:rsidR="00512AAF">
        <w:rPr>
          <w:color w:val="000000"/>
          <w:sz w:val="26"/>
          <w:szCs w:val="26"/>
        </w:rPr>
        <w:t>»</w:t>
      </w:r>
      <w:r>
        <w:rPr>
          <w:color w:val="000000"/>
          <w:sz w:val="26"/>
          <w:szCs w:val="26"/>
        </w:rPr>
        <w:t xml:space="preserve"> СКЖД на территории Ставропольского края.</w:t>
      </w:r>
    </w:p>
    <w:p w:rsidR="005E15CA"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D659E6">
        <w:rPr>
          <w:color w:val="000000"/>
          <w:sz w:val="26"/>
          <w:szCs w:val="26"/>
        </w:rPr>
        <w:lastRenderedPageBreak/>
        <w:t>Оказание содействия в реконструкции региональных автодорог на территории Малокарачаевского района</w:t>
      </w:r>
      <w:r w:rsidRPr="00915A3D">
        <w:rPr>
          <w:color w:val="000000"/>
          <w:sz w:val="26"/>
          <w:szCs w:val="26"/>
          <w:vertAlign w:val="superscript"/>
        </w:rPr>
        <w:footnoteReference w:id="22"/>
      </w:r>
      <w:r w:rsidRPr="00D659E6">
        <w:rPr>
          <w:color w:val="000000"/>
          <w:sz w:val="26"/>
          <w:szCs w:val="26"/>
        </w:rPr>
        <w:t>.</w:t>
      </w:r>
    </w:p>
    <w:p w:rsidR="005E15CA" w:rsidRPr="00C6642F"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C6642F">
        <w:rPr>
          <w:color w:val="000000"/>
          <w:sz w:val="26"/>
          <w:szCs w:val="26"/>
        </w:rPr>
        <w:t xml:space="preserve">Содействие в строительстве обхода </w:t>
      </w:r>
      <w:r w:rsidR="00512AAF">
        <w:rPr>
          <w:color w:val="000000"/>
          <w:sz w:val="26"/>
          <w:szCs w:val="26"/>
        </w:rPr>
        <w:t>с. Учкекен, с. Первомайское, с</w:t>
      </w:r>
      <w:proofErr w:type="gramStart"/>
      <w:r w:rsidR="00512AAF">
        <w:rPr>
          <w:color w:val="000000"/>
          <w:sz w:val="26"/>
          <w:szCs w:val="26"/>
        </w:rPr>
        <w:t>.</w:t>
      </w:r>
      <w:r w:rsidRPr="00C6642F">
        <w:rPr>
          <w:color w:val="000000"/>
          <w:sz w:val="26"/>
          <w:szCs w:val="26"/>
        </w:rPr>
        <w:t>Р</w:t>
      </w:r>
      <w:proofErr w:type="gramEnd"/>
      <w:r w:rsidRPr="00C6642F">
        <w:rPr>
          <w:color w:val="000000"/>
          <w:sz w:val="26"/>
          <w:szCs w:val="26"/>
        </w:rPr>
        <w:t xml:space="preserve">имгорское, с. Терезе региональной автодорогой </w:t>
      </w:r>
      <w:r w:rsidRPr="000C701A">
        <w:rPr>
          <w:color w:val="000000"/>
          <w:sz w:val="26"/>
          <w:szCs w:val="26"/>
        </w:rPr>
        <w:t>дорогой 3-ей технической категории по левому берегу р.Подкумок выше существующих населённых пунктов общей протяжённостью 14,5 км</w:t>
      </w:r>
      <w:r w:rsidRPr="00915A3D">
        <w:rPr>
          <w:color w:val="000000"/>
          <w:sz w:val="26"/>
          <w:szCs w:val="26"/>
          <w:vertAlign w:val="superscript"/>
        </w:rPr>
        <w:footnoteReference w:id="23"/>
      </w:r>
      <w:r w:rsidRPr="000C701A">
        <w:rPr>
          <w:color w:val="000000"/>
          <w:sz w:val="26"/>
          <w:szCs w:val="26"/>
        </w:rPr>
        <w:t>.</w:t>
      </w:r>
    </w:p>
    <w:p w:rsidR="005E15CA" w:rsidRDefault="005E15CA" w:rsidP="00915A3D">
      <w:pPr>
        <w:numPr>
          <w:ilvl w:val="1"/>
          <w:numId w:val="30"/>
        </w:numPr>
        <w:tabs>
          <w:tab w:val="clear" w:pos="1863"/>
          <w:tab w:val="num" w:pos="1418"/>
        </w:tabs>
        <w:spacing w:before="120" w:after="120"/>
        <w:ind w:left="1418" w:hanging="567"/>
        <w:jc w:val="both"/>
        <w:rPr>
          <w:color w:val="000000"/>
          <w:sz w:val="26"/>
          <w:szCs w:val="26"/>
        </w:rPr>
      </w:pPr>
      <w:r>
        <w:rPr>
          <w:color w:val="000000"/>
          <w:sz w:val="26"/>
          <w:szCs w:val="26"/>
        </w:rPr>
        <w:t>Содействие в строительстве автомобильной дороги Кисловодск – Долина Нарзанов – Джилы Су – Эльбрус (в границах района)</w:t>
      </w:r>
      <w:r w:rsidRPr="00915A3D">
        <w:rPr>
          <w:color w:val="000000"/>
          <w:sz w:val="26"/>
          <w:szCs w:val="26"/>
          <w:vertAlign w:val="superscript"/>
        </w:rPr>
        <w:footnoteReference w:id="24"/>
      </w:r>
      <w:r>
        <w:rPr>
          <w:color w:val="000000"/>
          <w:sz w:val="26"/>
          <w:szCs w:val="26"/>
        </w:rPr>
        <w:t>.</w:t>
      </w:r>
    </w:p>
    <w:p w:rsidR="005E15CA" w:rsidRPr="000C701A"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0C701A">
        <w:rPr>
          <w:color w:val="000000"/>
          <w:sz w:val="26"/>
          <w:szCs w:val="26"/>
        </w:rPr>
        <w:t>Оказание содействия в реконструкции региональной автодороги Карачаевск - Кисловодск</w:t>
      </w:r>
      <w:r w:rsidRPr="00915A3D">
        <w:rPr>
          <w:color w:val="000000"/>
          <w:sz w:val="26"/>
          <w:szCs w:val="26"/>
          <w:vertAlign w:val="superscript"/>
        </w:rPr>
        <w:footnoteReference w:id="25"/>
      </w:r>
      <w:r w:rsidRPr="000C701A">
        <w:rPr>
          <w:color w:val="000000"/>
          <w:sz w:val="26"/>
          <w:szCs w:val="26"/>
        </w:rPr>
        <w:t>.</w:t>
      </w:r>
    </w:p>
    <w:p w:rsidR="005E15CA" w:rsidRDefault="005E15CA" w:rsidP="00915A3D">
      <w:pPr>
        <w:numPr>
          <w:ilvl w:val="1"/>
          <w:numId w:val="30"/>
        </w:numPr>
        <w:tabs>
          <w:tab w:val="clear" w:pos="1863"/>
          <w:tab w:val="num" w:pos="1418"/>
        </w:tabs>
        <w:spacing w:before="120" w:after="120"/>
        <w:ind w:left="1418" w:hanging="567"/>
        <w:jc w:val="both"/>
        <w:rPr>
          <w:color w:val="000000"/>
          <w:sz w:val="26"/>
          <w:szCs w:val="26"/>
        </w:rPr>
      </w:pPr>
      <w:r>
        <w:rPr>
          <w:color w:val="000000"/>
          <w:sz w:val="26"/>
          <w:szCs w:val="26"/>
        </w:rPr>
        <w:t xml:space="preserve">Оказание содействия в резервировании земельных участков и последующем строительстве транспортных развязок в 1 уровне в местах примыкания </w:t>
      </w:r>
      <w:r w:rsidRPr="00C6642F">
        <w:rPr>
          <w:color w:val="000000"/>
          <w:sz w:val="26"/>
          <w:szCs w:val="26"/>
        </w:rPr>
        <w:t>обхода с. Учкекен, с. Первомайское, с</w:t>
      </w:r>
      <w:proofErr w:type="gramStart"/>
      <w:r w:rsidRPr="00C6642F">
        <w:rPr>
          <w:color w:val="000000"/>
          <w:sz w:val="26"/>
          <w:szCs w:val="26"/>
        </w:rPr>
        <w:t>.Р</w:t>
      </w:r>
      <w:proofErr w:type="gramEnd"/>
      <w:r w:rsidRPr="00C6642F">
        <w:rPr>
          <w:color w:val="000000"/>
          <w:sz w:val="26"/>
          <w:szCs w:val="26"/>
        </w:rPr>
        <w:t xml:space="preserve">имгорское, с. Терезе, </w:t>
      </w:r>
      <w:r>
        <w:rPr>
          <w:color w:val="000000"/>
          <w:sz w:val="26"/>
          <w:szCs w:val="26"/>
        </w:rPr>
        <w:t>в районе с. Терезе и с. Джага в расчетный срок проекта (за расчетный срок осуществляется строительство транспортных развязок в 2 уровнях).</w:t>
      </w:r>
    </w:p>
    <w:p w:rsidR="005E15CA"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П</w:t>
      </w:r>
      <w:proofErr w:type="gramEnd"/>
      <w:r>
        <w:rPr>
          <w:color w:val="000000"/>
          <w:sz w:val="26"/>
          <w:szCs w:val="26"/>
        </w:rPr>
        <w:t>ервомайское</w:t>
      </w:r>
      <w:r w:rsidRPr="00AB4E47">
        <w:rPr>
          <w:color w:val="000000"/>
          <w:sz w:val="26"/>
          <w:szCs w:val="26"/>
        </w:rPr>
        <w:t xml:space="preserve"> – с. </w:t>
      </w:r>
      <w:r>
        <w:rPr>
          <w:color w:val="000000"/>
          <w:sz w:val="26"/>
          <w:szCs w:val="26"/>
        </w:rPr>
        <w:t>Учкекен – с. Красный Курган</w:t>
      </w:r>
      <w:r w:rsidR="00512AAF">
        <w:rPr>
          <w:color w:val="000000"/>
          <w:sz w:val="26"/>
          <w:szCs w:val="26"/>
        </w:rPr>
        <w:t xml:space="preserve">, </w:t>
      </w:r>
      <w:r>
        <w:rPr>
          <w:color w:val="000000"/>
          <w:sz w:val="26"/>
          <w:szCs w:val="26"/>
        </w:rPr>
        <w:t>дублера региональной автодороги Кисловодск - Карачаевск</w:t>
      </w:r>
      <w:r w:rsidRPr="00AB4E47">
        <w:rPr>
          <w:color w:val="000000"/>
          <w:sz w:val="26"/>
          <w:szCs w:val="26"/>
        </w:rPr>
        <w:t>.</w:t>
      </w:r>
    </w:p>
    <w:p w:rsidR="005E15CA" w:rsidRDefault="005E15CA" w:rsidP="00915A3D">
      <w:pPr>
        <w:numPr>
          <w:ilvl w:val="1"/>
          <w:numId w:val="30"/>
        </w:numPr>
        <w:tabs>
          <w:tab w:val="clear" w:pos="1863"/>
          <w:tab w:val="num" w:pos="1418"/>
        </w:tabs>
        <w:spacing w:before="120" w:after="120"/>
        <w:ind w:left="1418" w:hanging="567"/>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Т</w:t>
      </w:r>
      <w:proofErr w:type="gramEnd"/>
      <w:r>
        <w:rPr>
          <w:color w:val="000000"/>
          <w:sz w:val="26"/>
          <w:szCs w:val="26"/>
        </w:rPr>
        <w:t>ерезе – с.Первомайское</w:t>
      </w:r>
      <w:r w:rsidRPr="00AB4E47">
        <w:rPr>
          <w:color w:val="000000"/>
          <w:sz w:val="26"/>
          <w:szCs w:val="26"/>
        </w:rPr>
        <w:t xml:space="preserve"> – с. </w:t>
      </w:r>
      <w:r>
        <w:rPr>
          <w:color w:val="000000"/>
          <w:sz w:val="26"/>
          <w:szCs w:val="26"/>
        </w:rPr>
        <w:t>Римгорское – с. Джага по левому берегу р. Подкумок,  дублера региональной автодороги Кисловодск - Карачаевск</w:t>
      </w:r>
      <w:r w:rsidRPr="00AB4E47">
        <w:rPr>
          <w:color w:val="000000"/>
          <w:sz w:val="26"/>
          <w:szCs w:val="26"/>
        </w:rPr>
        <w:t>.</w:t>
      </w:r>
    </w:p>
    <w:p w:rsidR="00B37AB9" w:rsidRPr="00AB4E47" w:rsidRDefault="00B37AB9" w:rsidP="00B37AB9">
      <w:pPr>
        <w:spacing w:before="120" w:after="120"/>
        <w:ind w:left="1863"/>
        <w:jc w:val="both"/>
        <w:rPr>
          <w:color w:val="000000"/>
          <w:sz w:val="26"/>
          <w:szCs w:val="26"/>
        </w:rPr>
      </w:pPr>
    </w:p>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63" w:name="_Toc318101082"/>
      <w:bookmarkStart w:id="64" w:name="_Toc335663133"/>
      <w:r w:rsidRPr="0007311A">
        <w:rPr>
          <w:rFonts w:ascii="Times New Roman" w:hAnsi="Times New Roman" w:cs="Times New Roman"/>
          <w:b/>
          <w:bCs/>
          <w:color w:val="0000FF"/>
          <w:sz w:val="26"/>
          <w:szCs w:val="26"/>
          <w:lang w:val="ru-RU" w:eastAsia="ru-RU"/>
        </w:rPr>
        <w:t>Транспортное обслуживание и общественный транспорт.</w:t>
      </w:r>
      <w:bookmarkEnd w:id="63"/>
      <w:bookmarkEnd w:id="64"/>
    </w:p>
    <w:p w:rsidR="008E5DC3" w:rsidRDefault="003D6CC5" w:rsidP="000C3C2A">
      <w:pPr>
        <w:spacing w:before="120" w:after="120"/>
        <w:ind w:firstLine="851"/>
        <w:jc w:val="both"/>
        <w:rPr>
          <w:sz w:val="26"/>
          <w:szCs w:val="26"/>
        </w:rPr>
      </w:pPr>
      <w:r w:rsidRPr="00A83BFF">
        <w:rPr>
          <w:sz w:val="26"/>
          <w:szCs w:val="26"/>
        </w:rPr>
        <w:t xml:space="preserve">По данным ГИБДД по итогам 2010г. автопарк района составляет </w:t>
      </w:r>
      <w:r w:rsidR="008E5DC3">
        <w:rPr>
          <w:sz w:val="26"/>
          <w:szCs w:val="26"/>
        </w:rPr>
        <w:t>7554</w:t>
      </w:r>
      <w:r w:rsidRPr="001D3A64">
        <w:rPr>
          <w:sz w:val="26"/>
          <w:szCs w:val="26"/>
        </w:rPr>
        <w:t xml:space="preserve"> автомобилей</w:t>
      </w:r>
      <w:r w:rsidR="008E5DC3">
        <w:rPr>
          <w:sz w:val="26"/>
          <w:szCs w:val="26"/>
        </w:rPr>
        <w:t xml:space="preserve"> </w:t>
      </w:r>
      <w:r w:rsidR="008E5DC3" w:rsidRPr="001D3A64">
        <w:rPr>
          <w:sz w:val="26"/>
          <w:szCs w:val="26"/>
        </w:rPr>
        <w:t>или 1</w:t>
      </w:r>
      <w:r w:rsidR="008E5DC3">
        <w:rPr>
          <w:sz w:val="26"/>
          <w:szCs w:val="26"/>
        </w:rPr>
        <w:t xml:space="preserve">74 автомобиля на 1 тыс. жителей, </w:t>
      </w:r>
      <w:r w:rsidRPr="001D3A64">
        <w:rPr>
          <w:sz w:val="26"/>
          <w:szCs w:val="26"/>
        </w:rPr>
        <w:t xml:space="preserve">в том числе </w:t>
      </w:r>
      <w:r w:rsidR="008E5DC3">
        <w:rPr>
          <w:sz w:val="26"/>
          <w:szCs w:val="26"/>
        </w:rPr>
        <w:t>6484</w:t>
      </w:r>
      <w:r w:rsidRPr="001D3A64">
        <w:rPr>
          <w:sz w:val="26"/>
          <w:szCs w:val="26"/>
        </w:rPr>
        <w:t xml:space="preserve"> легковых автомобилей</w:t>
      </w:r>
      <w:r w:rsidR="008E5DC3">
        <w:rPr>
          <w:sz w:val="26"/>
          <w:szCs w:val="26"/>
        </w:rPr>
        <w:t>.</w:t>
      </w:r>
    </w:p>
    <w:p w:rsidR="003D6CC5" w:rsidRPr="0007311A" w:rsidRDefault="003D6CC5" w:rsidP="000C3C2A">
      <w:pPr>
        <w:spacing w:before="120" w:after="120"/>
        <w:ind w:firstLine="851"/>
        <w:jc w:val="both"/>
        <w:rPr>
          <w:sz w:val="26"/>
          <w:szCs w:val="26"/>
        </w:rPr>
      </w:pPr>
      <w:r w:rsidRPr="0007311A">
        <w:rPr>
          <w:sz w:val="26"/>
          <w:szCs w:val="26"/>
        </w:rPr>
        <w:t>В расчетный срок ожидается достижение обеспеченности населения автотранспортом в расчете более 200 автомобилей на 1000 жителей.</w:t>
      </w:r>
    </w:p>
    <w:p w:rsidR="003D6CC5" w:rsidRPr="00A83BFF" w:rsidRDefault="00915A3D" w:rsidP="000C3C2A">
      <w:pPr>
        <w:autoSpaceDE w:val="0"/>
        <w:autoSpaceDN w:val="0"/>
        <w:adjustRightInd w:val="0"/>
        <w:ind w:firstLine="540"/>
        <w:jc w:val="right"/>
        <w:rPr>
          <w:rFonts w:ascii="Arial" w:hAnsi="Arial" w:cs="Arial"/>
          <w:b/>
          <w:bCs/>
          <w:i/>
          <w:iCs/>
          <w:sz w:val="20"/>
          <w:szCs w:val="20"/>
        </w:rPr>
      </w:pPr>
      <w:r>
        <w:rPr>
          <w:rFonts w:ascii="Arial" w:hAnsi="Arial" w:cs="Arial"/>
          <w:b/>
          <w:bCs/>
          <w:i/>
          <w:iCs/>
          <w:sz w:val="20"/>
          <w:szCs w:val="20"/>
        </w:rPr>
        <w:br w:type="page"/>
      </w:r>
      <w:r w:rsidR="003D6CC5" w:rsidRPr="00A83BFF">
        <w:rPr>
          <w:rFonts w:ascii="Arial" w:hAnsi="Arial" w:cs="Arial"/>
          <w:b/>
          <w:bCs/>
          <w:i/>
          <w:iCs/>
          <w:sz w:val="20"/>
          <w:szCs w:val="20"/>
        </w:rPr>
        <w:lastRenderedPageBreak/>
        <w:t xml:space="preserve">Табл. </w:t>
      </w:r>
      <w:r w:rsidR="003D6CC5">
        <w:rPr>
          <w:rFonts w:ascii="Arial" w:hAnsi="Arial" w:cs="Arial"/>
          <w:b/>
          <w:bCs/>
          <w:i/>
          <w:iCs/>
          <w:sz w:val="20"/>
          <w:szCs w:val="20"/>
        </w:rPr>
        <w:t>6.</w:t>
      </w:r>
      <w:r>
        <w:rPr>
          <w:rFonts w:ascii="Arial" w:hAnsi="Arial" w:cs="Arial"/>
          <w:b/>
          <w:bCs/>
          <w:i/>
          <w:iCs/>
          <w:sz w:val="20"/>
          <w:szCs w:val="20"/>
        </w:rPr>
        <w:t>2</w:t>
      </w:r>
      <w:r w:rsidR="003D6CC5">
        <w:rPr>
          <w:rFonts w:ascii="Arial" w:hAnsi="Arial" w:cs="Arial"/>
          <w:b/>
          <w:bCs/>
          <w:i/>
          <w:iCs/>
          <w:sz w:val="20"/>
          <w:szCs w:val="20"/>
        </w:rPr>
        <w:t>.1</w:t>
      </w:r>
      <w:r w:rsidR="003D6CC5" w:rsidRPr="00A83BFF">
        <w:rPr>
          <w:rFonts w:ascii="Arial" w:hAnsi="Arial" w:cs="Arial"/>
          <w:b/>
          <w:bCs/>
          <w:i/>
          <w:iCs/>
          <w:sz w:val="20"/>
          <w:szCs w:val="20"/>
        </w:rPr>
        <w:t>.</w:t>
      </w:r>
    </w:p>
    <w:p w:rsidR="003D6CC5" w:rsidRPr="00A83BFF" w:rsidRDefault="003D6CC5" w:rsidP="000C3C2A">
      <w:pPr>
        <w:autoSpaceDE w:val="0"/>
        <w:autoSpaceDN w:val="0"/>
        <w:adjustRightInd w:val="0"/>
        <w:ind w:firstLine="540"/>
        <w:jc w:val="right"/>
        <w:rPr>
          <w:rFonts w:ascii="Arial" w:hAnsi="Arial" w:cs="Arial"/>
          <w:b/>
          <w:bCs/>
          <w:i/>
          <w:iCs/>
          <w:sz w:val="20"/>
          <w:szCs w:val="20"/>
        </w:rPr>
      </w:pPr>
      <w:r w:rsidRPr="00A83BFF">
        <w:rPr>
          <w:rFonts w:ascii="Arial" w:hAnsi="Arial" w:cs="Arial"/>
          <w:b/>
          <w:bCs/>
          <w:i/>
          <w:iCs/>
          <w:sz w:val="20"/>
          <w:szCs w:val="20"/>
        </w:rPr>
        <w:t xml:space="preserve">Состав автопарка </w:t>
      </w:r>
      <w:r>
        <w:rPr>
          <w:rFonts w:ascii="Arial" w:hAnsi="Arial" w:cs="Arial"/>
          <w:b/>
          <w:bCs/>
          <w:i/>
          <w:iCs/>
          <w:sz w:val="20"/>
          <w:szCs w:val="20"/>
        </w:rPr>
        <w:t>Малокарачаевского</w:t>
      </w:r>
      <w:r w:rsidRPr="00A83BFF">
        <w:rPr>
          <w:rFonts w:ascii="Arial" w:hAnsi="Arial" w:cs="Arial"/>
          <w:b/>
          <w:bCs/>
          <w:i/>
          <w:iCs/>
          <w:sz w:val="20"/>
          <w:szCs w:val="20"/>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1295"/>
        <w:gridCol w:w="6156"/>
      </w:tblGrid>
      <w:tr w:rsidR="003D6CC5" w:rsidRPr="00036FC0" w:rsidTr="008E5DC3">
        <w:trPr>
          <w:trHeight w:val="101"/>
        </w:trPr>
        <w:tc>
          <w:tcPr>
            <w:tcW w:w="1233" w:type="pct"/>
            <w:tcBorders>
              <w:top w:val="single" w:sz="12" w:space="0" w:color="auto"/>
              <w:left w:val="single" w:sz="12" w:space="0" w:color="auto"/>
              <w:bottom w:val="single" w:sz="12" w:space="0" w:color="auto"/>
              <w:right w:val="single" w:sz="12" w:space="0" w:color="auto"/>
            </w:tcBorders>
            <w:shd w:val="clear" w:color="auto" w:fill="C0C0C0"/>
            <w:vAlign w:val="center"/>
          </w:tcPr>
          <w:p w:rsidR="003D6CC5" w:rsidRPr="004C3EC3" w:rsidRDefault="003D6CC5" w:rsidP="000C3C2A">
            <w:pPr>
              <w:jc w:val="center"/>
              <w:rPr>
                <w:rFonts w:ascii="Arial" w:hAnsi="Arial" w:cs="Arial"/>
                <w:b/>
                <w:sz w:val="20"/>
                <w:szCs w:val="20"/>
              </w:rPr>
            </w:pPr>
            <w:r w:rsidRPr="004C3EC3">
              <w:rPr>
                <w:rFonts w:ascii="Arial" w:hAnsi="Arial" w:cs="Arial"/>
                <w:b/>
                <w:sz w:val="20"/>
                <w:szCs w:val="20"/>
              </w:rPr>
              <w:t>Вид автотранспортных средств</w:t>
            </w:r>
          </w:p>
        </w:tc>
        <w:tc>
          <w:tcPr>
            <w:tcW w:w="802" w:type="pct"/>
            <w:tcBorders>
              <w:top w:val="single" w:sz="12" w:space="0" w:color="auto"/>
              <w:left w:val="single" w:sz="12" w:space="0" w:color="auto"/>
              <w:bottom w:val="single" w:sz="12" w:space="0" w:color="auto"/>
              <w:right w:val="single" w:sz="12" w:space="0" w:color="auto"/>
            </w:tcBorders>
            <w:shd w:val="clear" w:color="auto" w:fill="C0C0C0"/>
            <w:vAlign w:val="center"/>
          </w:tcPr>
          <w:p w:rsidR="003D6CC5" w:rsidRPr="004C3EC3" w:rsidRDefault="003D6CC5" w:rsidP="000C3C2A">
            <w:pPr>
              <w:ind w:right="-45"/>
              <w:jc w:val="center"/>
              <w:rPr>
                <w:rFonts w:ascii="Arial" w:hAnsi="Arial" w:cs="Arial"/>
                <w:b/>
                <w:sz w:val="20"/>
                <w:szCs w:val="20"/>
              </w:rPr>
            </w:pPr>
            <w:r w:rsidRPr="004C3EC3">
              <w:rPr>
                <w:rFonts w:ascii="Arial" w:hAnsi="Arial" w:cs="Arial"/>
                <w:b/>
                <w:sz w:val="20"/>
                <w:szCs w:val="20"/>
              </w:rPr>
              <w:t>Всего:</w:t>
            </w:r>
          </w:p>
        </w:tc>
        <w:tc>
          <w:tcPr>
            <w:tcW w:w="2965" w:type="pct"/>
            <w:tcBorders>
              <w:top w:val="single" w:sz="12" w:space="0" w:color="auto"/>
              <w:left w:val="single" w:sz="12" w:space="0" w:color="auto"/>
              <w:bottom w:val="single" w:sz="12" w:space="0" w:color="auto"/>
              <w:right w:val="single" w:sz="12" w:space="0" w:color="auto"/>
            </w:tcBorders>
            <w:shd w:val="clear" w:color="auto" w:fill="C0C0C0"/>
            <w:vAlign w:val="center"/>
          </w:tcPr>
          <w:p w:rsidR="003D6CC5" w:rsidRPr="009C7679" w:rsidRDefault="003D6CC5" w:rsidP="00185227">
            <w:pPr>
              <w:ind w:left="-108" w:right="-45"/>
              <w:jc w:val="center"/>
              <w:rPr>
                <w:rFonts w:ascii="Arial" w:hAnsi="Arial" w:cs="Arial"/>
                <w:b/>
                <w:sz w:val="20"/>
                <w:szCs w:val="20"/>
              </w:rPr>
            </w:pPr>
            <w:r w:rsidRPr="009C7679">
              <w:rPr>
                <w:rFonts w:ascii="Arial" w:hAnsi="Arial" w:cs="Arial"/>
                <w:b/>
                <w:sz w:val="20"/>
                <w:szCs w:val="20"/>
              </w:rPr>
              <w:t xml:space="preserve">Соотношение видов автотранспорта в </w:t>
            </w:r>
            <w:r w:rsidR="0056142C" w:rsidRPr="009C7679">
              <w:rPr>
                <w:rFonts w:ascii="Arial" w:hAnsi="Arial" w:cs="Arial"/>
                <w:b/>
                <w:sz w:val="20"/>
                <w:szCs w:val="20"/>
              </w:rPr>
              <w:t>Малокарачаевском</w:t>
            </w:r>
            <w:r w:rsidRPr="009C7679">
              <w:rPr>
                <w:rFonts w:ascii="Arial" w:hAnsi="Arial" w:cs="Arial"/>
                <w:b/>
                <w:sz w:val="20"/>
                <w:szCs w:val="20"/>
              </w:rPr>
              <w:t xml:space="preserve"> районе</w:t>
            </w:r>
          </w:p>
        </w:tc>
      </w:tr>
      <w:tr w:rsidR="003D6CC5" w:rsidRPr="00036FC0" w:rsidTr="008E5DC3">
        <w:trPr>
          <w:trHeight w:val="101"/>
        </w:trPr>
        <w:tc>
          <w:tcPr>
            <w:tcW w:w="1233" w:type="pct"/>
            <w:tcBorders>
              <w:top w:val="single" w:sz="12" w:space="0" w:color="auto"/>
            </w:tcBorders>
          </w:tcPr>
          <w:p w:rsidR="003D6CC5" w:rsidRPr="004C3EC3" w:rsidRDefault="003D6CC5" w:rsidP="000C3C2A">
            <w:pPr>
              <w:jc w:val="both"/>
              <w:rPr>
                <w:rFonts w:ascii="Arial" w:hAnsi="Arial" w:cs="Arial"/>
                <w:sz w:val="20"/>
                <w:szCs w:val="20"/>
              </w:rPr>
            </w:pPr>
            <w:r w:rsidRPr="004C3EC3">
              <w:rPr>
                <w:rFonts w:ascii="Arial" w:hAnsi="Arial" w:cs="Arial"/>
                <w:sz w:val="20"/>
                <w:szCs w:val="20"/>
              </w:rPr>
              <w:t>Общее количество автотранспортных средств, шт.</w:t>
            </w:r>
          </w:p>
        </w:tc>
        <w:tc>
          <w:tcPr>
            <w:tcW w:w="802" w:type="pct"/>
            <w:tcBorders>
              <w:top w:val="single" w:sz="12" w:space="0" w:color="auto"/>
              <w:right w:val="single" w:sz="2" w:space="0" w:color="auto"/>
            </w:tcBorders>
            <w:vAlign w:val="center"/>
          </w:tcPr>
          <w:p w:rsidR="003D6CC5" w:rsidRPr="004C3EC3" w:rsidRDefault="008E5DC3" w:rsidP="000C3C2A">
            <w:pPr>
              <w:jc w:val="center"/>
              <w:rPr>
                <w:rFonts w:ascii="Arial" w:hAnsi="Arial" w:cs="Arial"/>
                <w:sz w:val="20"/>
                <w:szCs w:val="20"/>
              </w:rPr>
            </w:pPr>
            <w:r>
              <w:rPr>
                <w:rFonts w:ascii="Arial" w:hAnsi="Arial" w:cs="Arial"/>
                <w:sz w:val="20"/>
                <w:szCs w:val="20"/>
              </w:rPr>
              <w:t>7554</w:t>
            </w:r>
          </w:p>
        </w:tc>
        <w:tc>
          <w:tcPr>
            <w:tcW w:w="2965" w:type="pct"/>
            <w:vMerge w:val="restart"/>
            <w:tcBorders>
              <w:top w:val="single" w:sz="12" w:space="0" w:color="auto"/>
              <w:left w:val="single" w:sz="2" w:space="0" w:color="auto"/>
            </w:tcBorders>
            <w:vAlign w:val="center"/>
          </w:tcPr>
          <w:p w:rsidR="003D6CC5" w:rsidRPr="009C7679" w:rsidRDefault="00511011" w:rsidP="000C3C2A">
            <w:pPr>
              <w:jc w:val="right"/>
              <w:rPr>
                <w:rFonts w:ascii="Arial" w:hAnsi="Arial" w:cs="Arial"/>
              </w:rPr>
            </w:pPr>
            <w:bookmarkStart w:id="65" w:name="_MON_1397632969"/>
            <w:bookmarkStart w:id="66" w:name="_MON_1397633071"/>
            <w:bookmarkStart w:id="67" w:name="_MON_1397633108"/>
            <w:bookmarkEnd w:id="65"/>
            <w:bookmarkEnd w:id="66"/>
            <w:bookmarkEnd w:id="67"/>
            <w:r>
              <w:rPr>
                <w:rFonts w:ascii="Arial" w:hAnsi="Arial" w:cs="Arial"/>
                <w:noProof/>
              </w:rPr>
              <w:drawing>
                <wp:inline distT="0" distB="0" distL="0" distR="0" wp14:anchorId="60E411C9">
                  <wp:extent cx="3771900" cy="22002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extLst>
                              <a:ext uri="{28A0092B-C50C-407E-A947-70E740481C1C}">
                                <a14:useLocalDpi xmlns:a14="http://schemas.microsoft.com/office/drawing/2010/main" val="0"/>
                              </a:ext>
                            </a:extLst>
                          </a:blip>
                          <a:srcRect l="15218" t="8467" b="8871"/>
                          <a:stretch>
                            <a:fillRect/>
                          </a:stretch>
                        </pic:blipFill>
                        <pic:spPr bwMode="auto">
                          <a:xfrm>
                            <a:off x="0" y="0"/>
                            <a:ext cx="3771900" cy="2200275"/>
                          </a:xfrm>
                          <a:prstGeom prst="rect">
                            <a:avLst/>
                          </a:prstGeom>
                          <a:noFill/>
                          <a:ln>
                            <a:noFill/>
                          </a:ln>
                        </pic:spPr>
                      </pic:pic>
                    </a:graphicData>
                  </a:graphic>
                </wp:inline>
              </w:drawing>
            </w:r>
          </w:p>
        </w:tc>
      </w:tr>
      <w:tr w:rsidR="003D6CC5" w:rsidRPr="00036FC0" w:rsidTr="008E5DC3">
        <w:trPr>
          <w:trHeight w:val="97"/>
        </w:trPr>
        <w:tc>
          <w:tcPr>
            <w:tcW w:w="1233" w:type="pct"/>
          </w:tcPr>
          <w:p w:rsidR="003D6CC5" w:rsidRPr="004C3EC3" w:rsidRDefault="003D6CC5" w:rsidP="00915A3D">
            <w:pPr>
              <w:spacing w:before="60" w:after="60"/>
              <w:ind w:left="612"/>
              <w:rPr>
                <w:rFonts w:ascii="Arial" w:hAnsi="Arial" w:cs="Arial"/>
                <w:sz w:val="20"/>
                <w:szCs w:val="20"/>
              </w:rPr>
            </w:pPr>
            <w:r w:rsidRPr="004C3EC3">
              <w:rPr>
                <w:rFonts w:ascii="Arial" w:hAnsi="Arial" w:cs="Arial"/>
                <w:sz w:val="20"/>
                <w:szCs w:val="20"/>
              </w:rPr>
              <w:t>в т.ч. грузовых</w:t>
            </w:r>
          </w:p>
        </w:tc>
        <w:tc>
          <w:tcPr>
            <w:tcW w:w="802" w:type="pct"/>
            <w:tcBorders>
              <w:right w:val="single" w:sz="2" w:space="0" w:color="auto"/>
            </w:tcBorders>
          </w:tcPr>
          <w:p w:rsidR="003D6CC5" w:rsidRPr="004C3EC3" w:rsidRDefault="008E5DC3" w:rsidP="000C3C2A">
            <w:pPr>
              <w:spacing w:before="60" w:after="60"/>
              <w:jc w:val="center"/>
              <w:rPr>
                <w:rFonts w:ascii="Arial" w:hAnsi="Arial" w:cs="Arial"/>
                <w:sz w:val="20"/>
                <w:szCs w:val="20"/>
              </w:rPr>
            </w:pPr>
            <w:r>
              <w:rPr>
                <w:rFonts w:ascii="Arial" w:hAnsi="Arial" w:cs="Arial"/>
                <w:sz w:val="20"/>
                <w:szCs w:val="20"/>
              </w:rPr>
              <w:t>879</w:t>
            </w:r>
          </w:p>
        </w:tc>
        <w:tc>
          <w:tcPr>
            <w:tcW w:w="2965" w:type="pct"/>
            <w:vMerge/>
            <w:tcBorders>
              <w:left w:val="single" w:sz="2" w:space="0" w:color="auto"/>
            </w:tcBorders>
          </w:tcPr>
          <w:p w:rsidR="003D6CC5" w:rsidRPr="00036FC0" w:rsidRDefault="003D6CC5" w:rsidP="000C3C2A">
            <w:pPr>
              <w:spacing w:before="60" w:after="60"/>
              <w:jc w:val="right"/>
              <w:rPr>
                <w:rFonts w:ascii="Arial" w:hAnsi="Arial" w:cs="Arial"/>
                <w:highlight w:val="yellow"/>
              </w:rPr>
            </w:pPr>
          </w:p>
        </w:tc>
      </w:tr>
      <w:tr w:rsidR="003D6CC5" w:rsidRPr="00036FC0" w:rsidTr="008E5DC3">
        <w:trPr>
          <w:trHeight w:val="97"/>
        </w:trPr>
        <w:tc>
          <w:tcPr>
            <w:tcW w:w="1233" w:type="pct"/>
          </w:tcPr>
          <w:p w:rsidR="003D6CC5" w:rsidRPr="004C3EC3" w:rsidRDefault="003D6CC5" w:rsidP="00915A3D">
            <w:pPr>
              <w:spacing w:before="60" w:after="60"/>
              <w:ind w:left="612"/>
              <w:rPr>
                <w:rFonts w:ascii="Arial" w:hAnsi="Arial" w:cs="Arial"/>
                <w:sz w:val="20"/>
                <w:szCs w:val="20"/>
              </w:rPr>
            </w:pPr>
            <w:r w:rsidRPr="004C3EC3">
              <w:rPr>
                <w:rFonts w:ascii="Arial" w:hAnsi="Arial" w:cs="Arial"/>
                <w:sz w:val="20"/>
                <w:szCs w:val="20"/>
              </w:rPr>
              <w:t>в т.ч. автобусов</w:t>
            </w:r>
          </w:p>
        </w:tc>
        <w:tc>
          <w:tcPr>
            <w:tcW w:w="802" w:type="pct"/>
            <w:tcBorders>
              <w:right w:val="single" w:sz="2" w:space="0" w:color="auto"/>
            </w:tcBorders>
          </w:tcPr>
          <w:p w:rsidR="003D6CC5" w:rsidRPr="004C3EC3" w:rsidRDefault="008E5DC3" w:rsidP="000C3C2A">
            <w:pPr>
              <w:spacing w:before="60" w:after="60"/>
              <w:jc w:val="center"/>
              <w:rPr>
                <w:rFonts w:ascii="Arial" w:hAnsi="Arial" w:cs="Arial"/>
                <w:sz w:val="20"/>
                <w:szCs w:val="20"/>
              </w:rPr>
            </w:pPr>
            <w:r>
              <w:rPr>
                <w:rFonts w:ascii="Arial" w:hAnsi="Arial" w:cs="Arial"/>
                <w:sz w:val="20"/>
                <w:szCs w:val="20"/>
              </w:rPr>
              <w:t>191</w:t>
            </w:r>
          </w:p>
        </w:tc>
        <w:tc>
          <w:tcPr>
            <w:tcW w:w="2965" w:type="pct"/>
            <w:vMerge/>
            <w:tcBorders>
              <w:left w:val="single" w:sz="2" w:space="0" w:color="auto"/>
            </w:tcBorders>
          </w:tcPr>
          <w:p w:rsidR="003D6CC5" w:rsidRPr="00036FC0" w:rsidRDefault="003D6CC5" w:rsidP="000C3C2A">
            <w:pPr>
              <w:spacing w:before="60" w:after="60"/>
              <w:jc w:val="right"/>
              <w:rPr>
                <w:rFonts w:ascii="Arial" w:hAnsi="Arial" w:cs="Arial"/>
                <w:highlight w:val="yellow"/>
              </w:rPr>
            </w:pPr>
          </w:p>
        </w:tc>
      </w:tr>
      <w:tr w:rsidR="003D6CC5" w:rsidRPr="00036FC0" w:rsidTr="008E5DC3">
        <w:trPr>
          <w:trHeight w:val="97"/>
        </w:trPr>
        <w:tc>
          <w:tcPr>
            <w:tcW w:w="1233" w:type="pct"/>
          </w:tcPr>
          <w:p w:rsidR="003D6CC5" w:rsidRPr="004C3EC3" w:rsidRDefault="003D6CC5" w:rsidP="00915A3D">
            <w:pPr>
              <w:spacing w:before="60" w:after="60"/>
              <w:ind w:left="612"/>
              <w:rPr>
                <w:rFonts w:ascii="Arial" w:hAnsi="Arial" w:cs="Arial"/>
                <w:sz w:val="20"/>
                <w:szCs w:val="20"/>
              </w:rPr>
            </w:pPr>
            <w:r w:rsidRPr="004C3EC3">
              <w:rPr>
                <w:rFonts w:ascii="Arial" w:hAnsi="Arial" w:cs="Arial"/>
                <w:sz w:val="20"/>
                <w:szCs w:val="20"/>
              </w:rPr>
              <w:t>в т.ч. легковых</w:t>
            </w:r>
          </w:p>
        </w:tc>
        <w:tc>
          <w:tcPr>
            <w:tcW w:w="802" w:type="pct"/>
            <w:tcBorders>
              <w:right w:val="single" w:sz="2" w:space="0" w:color="auto"/>
            </w:tcBorders>
            <w:vAlign w:val="center"/>
          </w:tcPr>
          <w:p w:rsidR="003D6CC5" w:rsidRPr="004C3EC3" w:rsidRDefault="008E5DC3" w:rsidP="008E5DC3">
            <w:pPr>
              <w:spacing w:before="60" w:after="60"/>
              <w:jc w:val="center"/>
              <w:rPr>
                <w:rFonts w:ascii="Arial" w:hAnsi="Arial" w:cs="Arial"/>
                <w:sz w:val="20"/>
                <w:szCs w:val="20"/>
              </w:rPr>
            </w:pPr>
            <w:r>
              <w:rPr>
                <w:rFonts w:ascii="Arial" w:hAnsi="Arial" w:cs="Arial"/>
                <w:sz w:val="20"/>
                <w:szCs w:val="20"/>
              </w:rPr>
              <w:t>6484</w:t>
            </w:r>
          </w:p>
        </w:tc>
        <w:tc>
          <w:tcPr>
            <w:tcW w:w="2965" w:type="pct"/>
            <w:vMerge/>
            <w:tcBorders>
              <w:left w:val="single" w:sz="2" w:space="0" w:color="auto"/>
            </w:tcBorders>
          </w:tcPr>
          <w:p w:rsidR="003D6CC5" w:rsidRPr="00036FC0" w:rsidRDefault="003D6CC5" w:rsidP="000C3C2A">
            <w:pPr>
              <w:spacing w:before="60" w:after="60"/>
              <w:jc w:val="right"/>
              <w:rPr>
                <w:rFonts w:ascii="Arial" w:hAnsi="Arial" w:cs="Arial"/>
                <w:highlight w:val="yellow"/>
              </w:rPr>
            </w:pPr>
          </w:p>
        </w:tc>
      </w:tr>
      <w:tr w:rsidR="003D6CC5" w:rsidRPr="00036FC0" w:rsidTr="009C7679">
        <w:trPr>
          <w:trHeight w:val="1883"/>
        </w:trPr>
        <w:tc>
          <w:tcPr>
            <w:tcW w:w="1233" w:type="pct"/>
          </w:tcPr>
          <w:p w:rsidR="003D6CC5" w:rsidRPr="004C3EC3" w:rsidRDefault="003D6CC5" w:rsidP="000C3C2A">
            <w:pPr>
              <w:spacing w:before="60" w:after="60"/>
              <w:jc w:val="both"/>
              <w:rPr>
                <w:rFonts w:ascii="Arial" w:hAnsi="Arial" w:cs="Arial"/>
                <w:sz w:val="20"/>
                <w:szCs w:val="20"/>
              </w:rPr>
            </w:pPr>
            <w:r w:rsidRPr="004C3EC3">
              <w:rPr>
                <w:rFonts w:ascii="Arial" w:hAnsi="Arial" w:cs="Arial"/>
                <w:sz w:val="20"/>
                <w:szCs w:val="20"/>
              </w:rPr>
              <w:t>Автомобилизация населения</w:t>
            </w:r>
          </w:p>
          <w:p w:rsidR="003D6CC5" w:rsidRPr="004C3EC3" w:rsidRDefault="003D6CC5" w:rsidP="000C3C2A">
            <w:pPr>
              <w:spacing w:before="60" w:after="60"/>
              <w:jc w:val="both"/>
              <w:rPr>
                <w:rFonts w:ascii="Arial" w:hAnsi="Arial" w:cs="Arial"/>
                <w:sz w:val="20"/>
                <w:szCs w:val="20"/>
              </w:rPr>
            </w:pPr>
            <w:r w:rsidRPr="004C3EC3">
              <w:rPr>
                <w:rFonts w:ascii="Arial" w:hAnsi="Arial" w:cs="Arial"/>
                <w:sz w:val="20"/>
                <w:szCs w:val="20"/>
              </w:rPr>
              <w:t>шт. на 1000 чел.</w:t>
            </w:r>
          </w:p>
        </w:tc>
        <w:tc>
          <w:tcPr>
            <w:tcW w:w="802" w:type="pct"/>
            <w:tcBorders>
              <w:right w:val="single" w:sz="2" w:space="0" w:color="auto"/>
            </w:tcBorders>
            <w:vAlign w:val="center"/>
          </w:tcPr>
          <w:p w:rsidR="003D6CC5" w:rsidRPr="004C3EC3" w:rsidRDefault="008E5DC3" w:rsidP="000C3C2A">
            <w:pPr>
              <w:spacing w:before="60" w:after="60"/>
              <w:jc w:val="center"/>
              <w:rPr>
                <w:rFonts w:ascii="Arial" w:hAnsi="Arial" w:cs="Arial"/>
                <w:sz w:val="20"/>
                <w:szCs w:val="20"/>
              </w:rPr>
            </w:pPr>
            <w:r>
              <w:rPr>
                <w:rFonts w:ascii="Arial" w:hAnsi="Arial" w:cs="Arial"/>
                <w:sz w:val="20"/>
                <w:szCs w:val="20"/>
              </w:rPr>
              <w:t>174</w:t>
            </w:r>
            <w:r w:rsidR="003D6CC5">
              <w:rPr>
                <w:rFonts w:ascii="Arial" w:hAnsi="Arial" w:cs="Arial"/>
                <w:sz w:val="20"/>
                <w:szCs w:val="20"/>
              </w:rPr>
              <w:t>4</w:t>
            </w:r>
          </w:p>
        </w:tc>
        <w:tc>
          <w:tcPr>
            <w:tcW w:w="2965" w:type="pct"/>
            <w:vMerge/>
            <w:tcBorders>
              <w:left w:val="single" w:sz="2" w:space="0" w:color="auto"/>
            </w:tcBorders>
          </w:tcPr>
          <w:p w:rsidR="003D6CC5" w:rsidRPr="00036FC0" w:rsidRDefault="003D6CC5" w:rsidP="000C3C2A">
            <w:pPr>
              <w:spacing w:before="60" w:after="60"/>
              <w:jc w:val="right"/>
              <w:rPr>
                <w:rFonts w:ascii="Arial" w:hAnsi="Arial" w:cs="Arial"/>
                <w:highlight w:val="yellow"/>
              </w:rPr>
            </w:pPr>
          </w:p>
        </w:tc>
      </w:tr>
    </w:tbl>
    <w:p w:rsidR="003D6CC5" w:rsidRDefault="003D6CC5" w:rsidP="00455E8B">
      <w:pPr>
        <w:spacing w:before="120" w:after="120"/>
        <w:ind w:firstLine="851"/>
        <w:jc w:val="both"/>
        <w:rPr>
          <w:sz w:val="26"/>
          <w:szCs w:val="26"/>
        </w:rPr>
      </w:pPr>
      <w:r w:rsidRPr="00E274E6">
        <w:rPr>
          <w:sz w:val="26"/>
          <w:szCs w:val="26"/>
        </w:rPr>
        <w:t xml:space="preserve">Общественный транспорт на территории района представлен </w:t>
      </w:r>
      <w:r w:rsidR="000A5069">
        <w:rPr>
          <w:sz w:val="26"/>
          <w:szCs w:val="26"/>
        </w:rPr>
        <w:t xml:space="preserve">внутренними, </w:t>
      </w:r>
      <w:r w:rsidRPr="00E274E6">
        <w:rPr>
          <w:sz w:val="26"/>
          <w:szCs w:val="26"/>
        </w:rPr>
        <w:t>пригородным</w:t>
      </w:r>
      <w:r w:rsidR="000A5069">
        <w:rPr>
          <w:sz w:val="26"/>
          <w:szCs w:val="26"/>
        </w:rPr>
        <w:t>и и междугородними</w:t>
      </w:r>
      <w:r w:rsidRPr="00E274E6">
        <w:rPr>
          <w:sz w:val="26"/>
          <w:szCs w:val="26"/>
        </w:rPr>
        <w:t xml:space="preserve"> автобусными перевозками и такси. </w:t>
      </w:r>
      <w:r w:rsidR="000A5069">
        <w:rPr>
          <w:sz w:val="26"/>
          <w:szCs w:val="26"/>
        </w:rPr>
        <w:t>Население района активно пользуется услугами транспортного узла г</w:t>
      </w:r>
      <w:proofErr w:type="gramStart"/>
      <w:r w:rsidR="000A5069">
        <w:rPr>
          <w:sz w:val="26"/>
          <w:szCs w:val="26"/>
        </w:rPr>
        <w:t>.К</w:t>
      </w:r>
      <w:proofErr w:type="gramEnd"/>
      <w:r w:rsidR="000A5069">
        <w:rPr>
          <w:sz w:val="26"/>
          <w:szCs w:val="26"/>
        </w:rPr>
        <w:t>исловодска, как железнодорожного, так и автомобильного.</w:t>
      </w:r>
    </w:p>
    <w:p w:rsidR="000A5069" w:rsidRPr="00E274E6" w:rsidRDefault="000A5069" w:rsidP="00455E8B">
      <w:pPr>
        <w:spacing w:before="120" w:after="120"/>
        <w:ind w:firstLine="851"/>
        <w:jc w:val="both"/>
        <w:rPr>
          <w:sz w:val="26"/>
          <w:szCs w:val="26"/>
        </w:rPr>
      </w:pPr>
      <w:r>
        <w:rPr>
          <w:sz w:val="26"/>
          <w:szCs w:val="26"/>
        </w:rPr>
        <w:t>На территории с. Учкекен действует поселковый автобусный маршрут</w:t>
      </w:r>
      <w:r w:rsidR="00087174">
        <w:rPr>
          <w:sz w:val="26"/>
          <w:szCs w:val="26"/>
        </w:rPr>
        <w:t>,</w:t>
      </w:r>
      <w:r>
        <w:rPr>
          <w:sz w:val="26"/>
          <w:szCs w:val="26"/>
        </w:rPr>
        <w:t xml:space="preserve"> связывающий между собой от</w:t>
      </w:r>
      <w:r w:rsidR="00512AAF">
        <w:rPr>
          <w:sz w:val="26"/>
          <w:szCs w:val="26"/>
        </w:rPr>
        <w:t>д</w:t>
      </w:r>
      <w:r>
        <w:rPr>
          <w:sz w:val="26"/>
          <w:szCs w:val="26"/>
        </w:rPr>
        <w:t>ельные части села.</w:t>
      </w:r>
    </w:p>
    <w:p w:rsidR="003D6CC5" w:rsidRDefault="003D6CC5" w:rsidP="00D7360F">
      <w:pPr>
        <w:spacing w:before="120" w:after="120"/>
        <w:ind w:firstLine="851"/>
        <w:jc w:val="both"/>
        <w:rPr>
          <w:sz w:val="26"/>
          <w:szCs w:val="26"/>
        </w:rPr>
      </w:pPr>
      <w:r w:rsidRPr="00810A20">
        <w:rPr>
          <w:sz w:val="26"/>
          <w:szCs w:val="26"/>
        </w:rPr>
        <w:t xml:space="preserve">Автобусные перевозки с территории с. </w:t>
      </w:r>
      <w:r w:rsidR="000A5069">
        <w:rPr>
          <w:sz w:val="26"/>
          <w:szCs w:val="26"/>
        </w:rPr>
        <w:t>Учкекен</w:t>
      </w:r>
      <w:r w:rsidRPr="00810A20">
        <w:rPr>
          <w:sz w:val="26"/>
          <w:szCs w:val="26"/>
        </w:rPr>
        <w:t xml:space="preserve"> в пределах района осуществляются по </w:t>
      </w:r>
      <w:r w:rsidR="00087174">
        <w:rPr>
          <w:sz w:val="26"/>
          <w:szCs w:val="26"/>
        </w:rPr>
        <w:t>7-</w:t>
      </w:r>
      <w:r w:rsidR="00512AAF">
        <w:rPr>
          <w:sz w:val="26"/>
          <w:szCs w:val="26"/>
        </w:rPr>
        <w:t>м</w:t>
      </w:r>
      <w:r w:rsidR="00087174">
        <w:rPr>
          <w:sz w:val="26"/>
          <w:szCs w:val="26"/>
        </w:rPr>
        <w:t>и автобусным</w:t>
      </w:r>
      <w:r w:rsidRPr="00810A20">
        <w:rPr>
          <w:sz w:val="26"/>
          <w:szCs w:val="26"/>
        </w:rPr>
        <w:t xml:space="preserve"> маршрутам. Маршрутная сеть имеет линейное начертание, соответствующее основной планировочной схеме района. Кроме того, из райцентра осуществляются рейсы автобусов до г. </w:t>
      </w:r>
      <w:r w:rsidR="000A5069">
        <w:rPr>
          <w:sz w:val="26"/>
          <w:szCs w:val="26"/>
        </w:rPr>
        <w:t>Черкес</w:t>
      </w:r>
      <w:r w:rsidRPr="00810A20">
        <w:rPr>
          <w:sz w:val="26"/>
          <w:szCs w:val="26"/>
        </w:rPr>
        <w:t>ск</w:t>
      </w:r>
      <w:r w:rsidR="000A5069">
        <w:rPr>
          <w:sz w:val="26"/>
          <w:szCs w:val="26"/>
        </w:rPr>
        <w:t>, Карачаевск и г. Кисловодск</w:t>
      </w:r>
      <w:r w:rsidRPr="00810A20">
        <w:rPr>
          <w:sz w:val="26"/>
          <w:szCs w:val="26"/>
        </w:rPr>
        <w:t>.</w:t>
      </w:r>
    </w:p>
    <w:p w:rsidR="00087174" w:rsidRPr="00A83BFF" w:rsidRDefault="00087174" w:rsidP="00087174">
      <w:pPr>
        <w:autoSpaceDE w:val="0"/>
        <w:autoSpaceDN w:val="0"/>
        <w:adjustRightInd w:val="0"/>
        <w:ind w:firstLine="540"/>
        <w:jc w:val="right"/>
        <w:rPr>
          <w:rFonts w:ascii="Arial" w:hAnsi="Arial" w:cs="Arial"/>
          <w:b/>
          <w:bCs/>
          <w:i/>
          <w:iCs/>
          <w:sz w:val="20"/>
          <w:szCs w:val="20"/>
        </w:rPr>
      </w:pPr>
      <w:r w:rsidRPr="00A83BFF">
        <w:rPr>
          <w:rFonts w:ascii="Arial" w:hAnsi="Arial" w:cs="Arial"/>
          <w:b/>
          <w:bCs/>
          <w:i/>
          <w:iCs/>
          <w:sz w:val="20"/>
          <w:szCs w:val="20"/>
        </w:rPr>
        <w:t xml:space="preserve">Табл. </w:t>
      </w:r>
      <w:r>
        <w:rPr>
          <w:rFonts w:ascii="Arial" w:hAnsi="Arial" w:cs="Arial"/>
          <w:b/>
          <w:bCs/>
          <w:i/>
          <w:iCs/>
          <w:sz w:val="20"/>
          <w:szCs w:val="20"/>
        </w:rPr>
        <w:t>6.</w:t>
      </w:r>
      <w:r w:rsidR="00915A3D">
        <w:rPr>
          <w:rFonts w:ascii="Arial" w:hAnsi="Arial" w:cs="Arial"/>
          <w:b/>
          <w:bCs/>
          <w:i/>
          <w:iCs/>
          <w:sz w:val="20"/>
          <w:szCs w:val="20"/>
        </w:rPr>
        <w:t>2.1</w:t>
      </w:r>
      <w:r w:rsidRPr="00A83BFF">
        <w:rPr>
          <w:rFonts w:ascii="Arial" w:hAnsi="Arial" w:cs="Arial"/>
          <w:b/>
          <w:bCs/>
          <w:i/>
          <w:iCs/>
          <w:sz w:val="20"/>
          <w:szCs w:val="20"/>
        </w:rPr>
        <w:t>.</w:t>
      </w:r>
    </w:p>
    <w:p w:rsidR="00087174" w:rsidRPr="00A83BFF" w:rsidRDefault="00087174" w:rsidP="00087174">
      <w:pPr>
        <w:autoSpaceDE w:val="0"/>
        <w:autoSpaceDN w:val="0"/>
        <w:adjustRightInd w:val="0"/>
        <w:ind w:firstLine="540"/>
        <w:jc w:val="right"/>
        <w:rPr>
          <w:rFonts w:ascii="Arial" w:hAnsi="Arial" w:cs="Arial"/>
          <w:b/>
          <w:bCs/>
          <w:i/>
          <w:iCs/>
          <w:sz w:val="20"/>
          <w:szCs w:val="20"/>
        </w:rPr>
      </w:pPr>
      <w:r>
        <w:rPr>
          <w:rFonts w:ascii="Arial" w:hAnsi="Arial" w:cs="Arial"/>
          <w:b/>
          <w:bCs/>
          <w:i/>
          <w:iCs/>
          <w:sz w:val="20"/>
          <w:szCs w:val="20"/>
        </w:rPr>
        <w:t>Автобусные маршруты</w:t>
      </w:r>
      <w:r w:rsidRPr="00A83BFF">
        <w:rPr>
          <w:rFonts w:ascii="Arial" w:hAnsi="Arial" w:cs="Arial"/>
          <w:b/>
          <w:bCs/>
          <w:i/>
          <w:iCs/>
          <w:sz w:val="20"/>
          <w:szCs w:val="20"/>
        </w:rPr>
        <w:t xml:space="preserve"> </w:t>
      </w:r>
      <w:r>
        <w:rPr>
          <w:rFonts w:ascii="Arial" w:hAnsi="Arial" w:cs="Arial"/>
          <w:b/>
          <w:bCs/>
          <w:i/>
          <w:iCs/>
          <w:sz w:val="20"/>
          <w:szCs w:val="20"/>
        </w:rPr>
        <w:t>Малокарачаевского</w:t>
      </w:r>
      <w:r w:rsidRPr="00A83BFF">
        <w:rPr>
          <w:rFonts w:ascii="Arial" w:hAnsi="Arial" w:cs="Arial"/>
          <w:b/>
          <w:bCs/>
          <w:i/>
          <w:iCs/>
          <w:sz w:val="20"/>
          <w:szCs w:val="20"/>
        </w:rPr>
        <w:t xml:space="preserve"> района</w:t>
      </w:r>
    </w:p>
    <w:tbl>
      <w:tblPr>
        <w:tblStyle w:val="af3"/>
        <w:tblW w:w="0" w:type="auto"/>
        <w:tblLook w:val="04A0" w:firstRow="1" w:lastRow="0" w:firstColumn="1" w:lastColumn="0" w:noHBand="0" w:noVBand="1"/>
      </w:tblPr>
      <w:tblGrid>
        <w:gridCol w:w="468"/>
        <w:gridCol w:w="1625"/>
        <w:gridCol w:w="2583"/>
        <w:gridCol w:w="1753"/>
        <w:gridCol w:w="1628"/>
        <w:gridCol w:w="1514"/>
      </w:tblGrid>
      <w:tr w:rsidR="005155C4" w:rsidTr="005155C4">
        <w:tc>
          <w:tcPr>
            <w:tcW w:w="4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155C4" w:rsidRPr="00C877CA" w:rsidRDefault="005155C4" w:rsidP="003B44EA">
            <w:pPr>
              <w:ind w:left="-57" w:right="-57"/>
              <w:jc w:val="center"/>
              <w:rPr>
                <w:rFonts w:ascii="Arial" w:hAnsi="Arial" w:cs="Arial"/>
                <w:b/>
                <w:sz w:val="20"/>
                <w:szCs w:val="20"/>
              </w:rPr>
            </w:pPr>
            <w:r w:rsidRPr="00C877CA">
              <w:rPr>
                <w:rFonts w:ascii="Arial" w:hAnsi="Arial" w:cs="Arial"/>
                <w:b/>
                <w:sz w:val="20"/>
                <w:szCs w:val="20"/>
              </w:rPr>
              <w:t>№</w:t>
            </w:r>
          </w:p>
          <w:p w:rsidR="005155C4" w:rsidRPr="00C877CA" w:rsidRDefault="005155C4" w:rsidP="003B44EA">
            <w:pPr>
              <w:ind w:left="-57" w:right="-57"/>
              <w:jc w:val="center"/>
              <w:rPr>
                <w:rFonts w:ascii="Arial" w:hAnsi="Arial" w:cs="Arial"/>
                <w:b/>
                <w:sz w:val="20"/>
                <w:szCs w:val="20"/>
              </w:rPr>
            </w:pPr>
            <w:proofErr w:type="gramStart"/>
            <w:r w:rsidRPr="00C877CA">
              <w:rPr>
                <w:rFonts w:ascii="Arial" w:hAnsi="Arial" w:cs="Arial"/>
                <w:b/>
                <w:sz w:val="20"/>
                <w:szCs w:val="20"/>
              </w:rPr>
              <w:t>п</w:t>
            </w:r>
            <w:proofErr w:type="gramEnd"/>
            <w:r w:rsidRPr="00C877CA">
              <w:rPr>
                <w:rFonts w:ascii="Arial" w:hAnsi="Arial" w:cs="Arial"/>
                <w:b/>
                <w:sz w:val="20"/>
                <w:szCs w:val="20"/>
              </w:rPr>
              <w:t>/п</w:t>
            </w:r>
          </w:p>
        </w:tc>
        <w:tc>
          <w:tcPr>
            <w:tcW w:w="162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155C4" w:rsidRPr="00C877CA" w:rsidRDefault="005155C4" w:rsidP="003B44EA">
            <w:pPr>
              <w:ind w:left="-57" w:right="-57" w:firstLine="24"/>
              <w:jc w:val="center"/>
              <w:rPr>
                <w:rFonts w:ascii="Arial" w:hAnsi="Arial" w:cs="Arial"/>
                <w:b/>
                <w:sz w:val="20"/>
                <w:szCs w:val="20"/>
              </w:rPr>
            </w:pPr>
            <w:r>
              <w:rPr>
                <w:rFonts w:ascii="Arial" w:hAnsi="Arial" w:cs="Arial"/>
                <w:b/>
                <w:sz w:val="20"/>
                <w:szCs w:val="20"/>
              </w:rPr>
              <w:t>№ маршрута</w:t>
            </w:r>
          </w:p>
        </w:tc>
        <w:tc>
          <w:tcPr>
            <w:tcW w:w="25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155C4" w:rsidRPr="00C877CA" w:rsidRDefault="005155C4" w:rsidP="003B44EA">
            <w:pPr>
              <w:ind w:left="-57" w:right="-57" w:firstLine="24"/>
              <w:jc w:val="center"/>
              <w:rPr>
                <w:rFonts w:ascii="Arial" w:hAnsi="Arial" w:cs="Arial"/>
                <w:b/>
                <w:sz w:val="20"/>
                <w:szCs w:val="20"/>
              </w:rPr>
            </w:pPr>
            <w:r w:rsidRPr="00C877CA">
              <w:rPr>
                <w:rFonts w:ascii="Arial" w:hAnsi="Arial" w:cs="Arial"/>
                <w:b/>
                <w:sz w:val="20"/>
                <w:szCs w:val="20"/>
              </w:rPr>
              <w:t>Наименование</w:t>
            </w:r>
          </w:p>
        </w:tc>
        <w:tc>
          <w:tcPr>
            <w:tcW w:w="175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155C4" w:rsidRPr="003B44EA" w:rsidRDefault="005155C4" w:rsidP="003B44EA">
            <w:pPr>
              <w:jc w:val="center"/>
              <w:rPr>
                <w:rFonts w:ascii="Arial" w:hAnsi="Arial" w:cs="Arial"/>
                <w:b/>
                <w:sz w:val="20"/>
                <w:szCs w:val="20"/>
              </w:rPr>
            </w:pPr>
            <w:r>
              <w:rPr>
                <w:rFonts w:ascii="Arial" w:hAnsi="Arial" w:cs="Arial"/>
                <w:b/>
                <w:sz w:val="20"/>
                <w:szCs w:val="20"/>
              </w:rPr>
              <w:t>Начальный пункт следования</w:t>
            </w:r>
          </w:p>
        </w:tc>
        <w:tc>
          <w:tcPr>
            <w:tcW w:w="162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155C4" w:rsidRPr="003B44EA" w:rsidRDefault="005155C4" w:rsidP="003B44EA">
            <w:pPr>
              <w:jc w:val="center"/>
              <w:rPr>
                <w:rFonts w:ascii="Arial" w:hAnsi="Arial" w:cs="Arial"/>
                <w:b/>
                <w:sz w:val="20"/>
                <w:szCs w:val="20"/>
              </w:rPr>
            </w:pPr>
            <w:r>
              <w:rPr>
                <w:rFonts w:ascii="Arial" w:hAnsi="Arial" w:cs="Arial"/>
                <w:b/>
                <w:sz w:val="20"/>
                <w:szCs w:val="20"/>
              </w:rPr>
              <w:t>Конечный пункт следования</w:t>
            </w:r>
          </w:p>
        </w:tc>
        <w:tc>
          <w:tcPr>
            <w:tcW w:w="1514"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5155C4" w:rsidRPr="003B44EA" w:rsidRDefault="005155C4" w:rsidP="003B44EA">
            <w:pPr>
              <w:jc w:val="center"/>
              <w:rPr>
                <w:rFonts w:ascii="Arial" w:hAnsi="Arial" w:cs="Arial"/>
                <w:b/>
                <w:sz w:val="20"/>
                <w:szCs w:val="20"/>
              </w:rPr>
            </w:pPr>
            <w:r>
              <w:rPr>
                <w:rFonts w:ascii="Arial" w:hAnsi="Arial" w:cs="Arial"/>
                <w:b/>
                <w:sz w:val="20"/>
                <w:szCs w:val="20"/>
              </w:rPr>
              <w:t>Время работы</w:t>
            </w:r>
          </w:p>
        </w:tc>
      </w:tr>
      <w:tr w:rsidR="005155C4" w:rsidTr="005155C4">
        <w:tc>
          <w:tcPr>
            <w:tcW w:w="468" w:type="dxa"/>
            <w:tcBorders>
              <w:top w:val="single" w:sz="12" w:space="0" w:color="auto"/>
            </w:tcBorders>
          </w:tcPr>
          <w:p w:rsidR="005155C4" w:rsidRPr="003B44EA" w:rsidRDefault="005155C4" w:rsidP="00512AAF">
            <w:pPr>
              <w:spacing w:before="40" w:after="40"/>
              <w:ind w:left="-57" w:right="-57"/>
              <w:jc w:val="center"/>
              <w:rPr>
                <w:rFonts w:ascii="Arial" w:hAnsi="Arial" w:cs="Arial"/>
                <w:sz w:val="20"/>
                <w:szCs w:val="20"/>
              </w:rPr>
            </w:pPr>
            <w:r w:rsidRPr="003B44EA">
              <w:rPr>
                <w:rFonts w:ascii="Arial" w:hAnsi="Arial" w:cs="Arial"/>
                <w:sz w:val="20"/>
                <w:szCs w:val="20"/>
              </w:rPr>
              <w:t>1</w:t>
            </w:r>
          </w:p>
        </w:tc>
        <w:tc>
          <w:tcPr>
            <w:tcW w:w="1625" w:type="dxa"/>
            <w:tcBorders>
              <w:top w:val="single" w:sz="12" w:space="0" w:color="auto"/>
            </w:tcBorders>
          </w:tcPr>
          <w:p w:rsidR="005155C4" w:rsidRDefault="005155C4" w:rsidP="00512AAF">
            <w:pPr>
              <w:spacing w:before="40" w:after="40"/>
              <w:ind w:left="-57" w:right="-57" w:firstLine="24"/>
              <w:jc w:val="center"/>
              <w:rPr>
                <w:rFonts w:ascii="Arial" w:hAnsi="Arial" w:cs="Arial"/>
                <w:sz w:val="20"/>
                <w:szCs w:val="20"/>
              </w:rPr>
            </w:pPr>
            <w:r>
              <w:rPr>
                <w:rFonts w:ascii="Arial" w:hAnsi="Arial" w:cs="Arial"/>
                <w:sz w:val="20"/>
                <w:szCs w:val="20"/>
              </w:rPr>
              <w:t>584</w:t>
            </w:r>
          </w:p>
        </w:tc>
        <w:tc>
          <w:tcPr>
            <w:tcW w:w="2583" w:type="dxa"/>
            <w:tcBorders>
              <w:top w:val="single" w:sz="12" w:space="0" w:color="auto"/>
            </w:tcBorders>
          </w:tcPr>
          <w:p w:rsidR="005155C4" w:rsidRPr="003B44EA" w:rsidRDefault="005155C4" w:rsidP="00512AAF">
            <w:pPr>
              <w:spacing w:before="40" w:after="40"/>
              <w:ind w:left="-57" w:right="-57" w:firstLine="24"/>
              <w:jc w:val="center"/>
              <w:rPr>
                <w:rFonts w:ascii="Arial" w:hAnsi="Arial" w:cs="Arial"/>
                <w:sz w:val="20"/>
                <w:szCs w:val="20"/>
              </w:rPr>
            </w:pPr>
            <w:r>
              <w:rPr>
                <w:rFonts w:ascii="Arial" w:hAnsi="Arial" w:cs="Arial"/>
                <w:sz w:val="20"/>
                <w:szCs w:val="20"/>
              </w:rPr>
              <w:t>Учкекен - Черкесск</w:t>
            </w:r>
          </w:p>
        </w:tc>
        <w:tc>
          <w:tcPr>
            <w:tcW w:w="1753" w:type="dxa"/>
            <w:tcBorders>
              <w:top w:val="single" w:sz="12" w:space="0" w:color="auto"/>
            </w:tcBorders>
          </w:tcPr>
          <w:p w:rsidR="005155C4" w:rsidRPr="003B44EA" w:rsidRDefault="005155C4" w:rsidP="00512AAF">
            <w:pPr>
              <w:spacing w:before="40" w:after="40"/>
              <w:jc w:val="center"/>
              <w:rPr>
                <w:rFonts w:ascii="Arial" w:hAnsi="Arial" w:cs="Arial"/>
                <w:sz w:val="20"/>
                <w:szCs w:val="20"/>
              </w:rPr>
            </w:pPr>
            <w:r>
              <w:rPr>
                <w:rFonts w:ascii="Arial" w:hAnsi="Arial" w:cs="Arial"/>
                <w:sz w:val="20"/>
                <w:szCs w:val="20"/>
              </w:rPr>
              <w:t>с. Учкекен</w:t>
            </w:r>
          </w:p>
        </w:tc>
        <w:tc>
          <w:tcPr>
            <w:tcW w:w="1628" w:type="dxa"/>
            <w:tcBorders>
              <w:top w:val="single" w:sz="12" w:space="0" w:color="auto"/>
            </w:tcBorders>
          </w:tcPr>
          <w:p w:rsidR="005155C4" w:rsidRPr="003B44EA" w:rsidRDefault="005155C4" w:rsidP="00512AAF">
            <w:pPr>
              <w:spacing w:before="40" w:after="40"/>
              <w:jc w:val="both"/>
              <w:rPr>
                <w:rFonts w:ascii="Arial" w:hAnsi="Arial" w:cs="Arial"/>
                <w:sz w:val="20"/>
                <w:szCs w:val="20"/>
              </w:rPr>
            </w:pPr>
            <w:r>
              <w:rPr>
                <w:rFonts w:ascii="Arial" w:hAnsi="Arial" w:cs="Arial"/>
                <w:sz w:val="20"/>
                <w:szCs w:val="20"/>
              </w:rPr>
              <w:t>г. Черкесск</w:t>
            </w:r>
          </w:p>
        </w:tc>
        <w:tc>
          <w:tcPr>
            <w:tcW w:w="1514" w:type="dxa"/>
            <w:tcBorders>
              <w:top w:val="single" w:sz="12" w:space="0" w:color="auto"/>
            </w:tcBorders>
          </w:tcPr>
          <w:p w:rsidR="005155C4" w:rsidRPr="003B44EA" w:rsidRDefault="005155C4" w:rsidP="00512AAF">
            <w:pPr>
              <w:spacing w:before="40" w:after="40"/>
              <w:jc w:val="center"/>
              <w:rPr>
                <w:rFonts w:ascii="Arial" w:hAnsi="Arial" w:cs="Arial"/>
                <w:sz w:val="20"/>
                <w:szCs w:val="20"/>
              </w:rPr>
            </w:pPr>
            <w:r>
              <w:rPr>
                <w:rFonts w:ascii="Arial" w:hAnsi="Arial" w:cs="Arial"/>
                <w:sz w:val="20"/>
                <w:szCs w:val="20"/>
              </w:rPr>
              <w:t>Постоянно</w:t>
            </w:r>
          </w:p>
        </w:tc>
      </w:tr>
      <w:tr w:rsidR="005155C4" w:rsidTr="00512AAF">
        <w:trPr>
          <w:trHeight w:val="367"/>
        </w:trPr>
        <w:tc>
          <w:tcPr>
            <w:tcW w:w="468" w:type="dxa"/>
          </w:tcPr>
          <w:p w:rsidR="005155C4" w:rsidRPr="003B44EA" w:rsidRDefault="005155C4" w:rsidP="00512AAF">
            <w:pPr>
              <w:spacing w:before="40" w:after="40"/>
              <w:ind w:left="-57" w:right="-57"/>
              <w:jc w:val="center"/>
              <w:rPr>
                <w:rFonts w:ascii="Arial" w:hAnsi="Arial" w:cs="Arial"/>
                <w:sz w:val="20"/>
                <w:szCs w:val="20"/>
              </w:rPr>
            </w:pPr>
            <w:r w:rsidRPr="003B44EA">
              <w:rPr>
                <w:rFonts w:ascii="Arial" w:hAnsi="Arial" w:cs="Arial"/>
                <w:sz w:val="20"/>
                <w:szCs w:val="20"/>
              </w:rPr>
              <w:t>2</w:t>
            </w:r>
          </w:p>
        </w:tc>
        <w:tc>
          <w:tcPr>
            <w:tcW w:w="1625" w:type="dxa"/>
          </w:tcPr>
          <w:p w:rsidR="005155C4" w:rsidRDefault="005155C4" w:rsidP="00512AAF">
            <w:pPr>
              <w:spacing w:before="40" w:after="40"/>
              <w:ind w:left="-57" w:right="-57" w:firstLine="24"/>
              <w:jc w:val="center"/>
              <w:rPr>
                <w:rFonts w:ascii="Arial" w:hAnsi="Arial" w:cs="Arial"/>
                <w:sz w:val="20"/>
                <w:szCs w:val="20"/>
              </w:rPr>
            </w:pPr>
            <w:r>
              <w:rPr>
                <w:rFonts w:ascii="Arial" w:hAnsi="Arial" w:cs="Arial"/>
                <w:sz w:val="20"/>
                <w:szCs w:val="20"/>
              </w:rPr>
              <w:t>585</w:t>
            </w:r>
          </w:p>
        </w:tc>
        <w:tc>
          <w:tcPr>
            <w:tcW w:w="2583" w:type="dxa"/>
          </w:tcPr>
          <w:p w:rsidR="005155C4" w:rsidRPr="003B44EA" w:rsidRDefault="005155C4" w:rsidP="00512AAF">
            <w:pPr>
              <w:spacing w:before="40" w:after="40"/>
              <w:ind w:left="-57" w:right="-57" w:firstLine="24"/>
              <w:jc w:val="center"/>
              <w:rPr>
                <w:rFonts w:ascii="Arial" w:hAnsi="Arial" w:cs="Arial"/>
                <w:sz w:val="20"/>
                <w:szCs w:val="20"/>
              </w:rPr>
            </w:pPr>
            <w:r>
              <w:rPr>
                <w:rFonts w:ascii="Arial" w:hAnsi="Arial" w:cs="Arial"/>
                <w:sz w:val="20"/>
                <w:szCs w:val="20"/>
              </w:rPr>
              <w:t>Учкекен -  Карачаевск</w:t>
            </w:r>
          </w:p>
        </w:tc>
        <w:tc>
          <w:tcPr>
            <w:tcW w:w="1753" w:type="dxa"/>
          </w:tcPr>
          <w:p w:rsidR="005155C4" w:rsidRPr="003B44EA" w:rsidRDefault="005155C4" w:rsidP="00512AAF">
            <w:pPr>
              <w:spacing w:before="40" w:after="40"/>
              <w:jc w:val="center"/>
              <w:rPr>
                <w:rFonts w:ascii="Arial" w:hAnsi="Arial" w:cs="Arial"/>
                <w:sz w:val="20"/>
                <w:szCs w:val="20"/>
              </w:rPr>
            </w:pPr>
            <w:r>
              <w:rPr>
                <w:rFonts w:ascii="Arial" w:hAnsi="Arial" w:cs="Arial"/>
                <w:sz w:val="20"/>
                <w:szCs w:val="20"/>
              </w:rPr>
              <w:t>с. Учкекен</w:t>
            </w:r>
          </w:p>
        </w:tc>
        <w:tc>
          <w:tcPr>
            <w:tcW w:w="1628" w:type="dxa"/>
          </w:tcPr>
          <w:p w:rsidR="005155C4" w:rsidRPr="003B44EA" w:rsidRDefault="005155C4" w:rsidP="00512AAF">
            <w:pPr>
              <w:spacing w:before="40" w:after="40"/>
              <w:jc w:val="both"/>
              <w:rPr>
                <w:rFonts w:ascii="Arial" w:hAnsi="Arial" w:cs="Arial"/>
                <w:sz w:val="20"/>
                <w:szCs w:val="20"/>
              </w:rPr>
            </w:pPr>
            <w:r>
              <w:rPr>
                <w:rFonts w:ascii="Arial" w:hAnsi="Arial" w:cs="Arial"/>
                <w:sz w:val="20"/>
                <w:szCs w:val="20"/>
              </w:rPr>
              <w:t>г. Карачаевск</w:t>
            </w:r>
          </w:p>
        </w:tc>
        <w:tc>
          <w:tcPr>
            <w:tcW w:w="1514" w:type="dxa"/>
          </w:tcPr>
          <w:p w:rsidR="005155C4" w:rsidRPr="003B44EA" w:rsidRDefault="005155C4" w:rsidP="00512AAF">
            <w:pPr>
              <w:spacing w:before="40" w:after="40"/>
              <w:jc w:val="center"/>
              <w:rPr>
                <w:rFonts w:ascii="Arial" w:hAnsi="Arial" w:cs="Arial"/>
                <w:sz w:val="20"/>
                <w:szCs w:val="20"/>
              </w:rPr>
            </w:pPr>
            <w:r>
              <w:rPr>
                <w:rFonts w:ascii="Arial" w:hAnsi="Arial" w:cs="Arial"/>
                <w:sz w:val="20"/>
                <w:szCs w:val="20"/>
              </w:rPr>
              <w:t>Постоянно</w:t>
            </w:r>
          </w:p>
        </w:tc>
      </w:tr>
      <w:tr w:rsidR="005155C4" w:rsidTr="005155C4">
        <w:tc>
          <w:tcPr>
            <w:tcW w:w="468" w:type="dxa"/>
          </w:tcPr>
          <w:p w:rsidR="005155C4" w:rsidRPr="003B44EA" w:rsidRDefault="005155C4" w:rsidP="00512AAF">
            <w:pPr>
              <w:spacing w:before="40" w:after="40"/>
              <w:ind w:left="-57" w:right="-57"/>
              <w:jc w:val="center"/>
              <w:rPr>
                <w:rFonts w:ascii="Arial" w:hAnsi="Arial" w:cs="Arial"/>
                <w:sz w:val="20"/>
                <w:szCs w:val="20"/>
              </w:rPr>
            </w:pPr>
            <w:r w:rsidRPr="003B44EA">
              <w:rPr>
                <w:rFonts w:ascii="Arial" w:hAnsi="Arial" w:cs="Arial"/>
                <w:sz w:val="20"/>
                <w:szCs w:val="20"/>
              </w:rPr>
              <w:t>3</w:t>
            </w:r>
          </w:p>
        </w:tc>
        <w:tc>
          <w:tcPr>
            <w:tcW w:w="1625" w:type="dxa"/>
          </w:tcPr>
          <w:p w:rsidR="005155C4" w:rsidRDefault="005155C4" w:rsidP="00512AAF">
            <w:pPr>
              <w:spacing w:before="40" w:after="40"/>
              <w:ind w:left="-57" w:right="-57"/>
              <w:jc w:val="center"/>
              <w:rPr>
                <w:rFonts w:ascii="Arial" w:hAnsi="Arial" w:cs="Arial"/>
                <w:sz w:val="20"/>
                <w:szCs w:val="20"/>
              </w:rPr>
            </w:pPr>
            <w:r>
              <w:rPr>
                <w:rFonts w:ascii="Arial" w:hAnsi="Arial" w:cs="Arial"/>
                <w:sz w:val="20"/>
                <w:szCs w:val="20"/>
              </w:rPr>
              <w:t>101</w:t>
            </w:r>
          </w:p>
        </w:tc>
        <w:tc>
          <w:tcPr>
            <w:tcW w:w="258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 xml:space="preserve">Учкекен - </w:t>
            </w:r>
            <w:proofErr w:type="gramStart"/>
            <w:r>
              <w:rPr>
                <w:rFonts w:ascii="Arial" w:hAnsi="Arial" w:cs="Arial"/>
                <w:sz w:val="20"/>
                <w:szCs w:val="20"/>
              </w:rPr>
              <w:t>Кичи-Балык</w:t>
            </w:r>
            <w:proofErr w:type="gramEnd"/>
          </w:p>
        </w:tc>
        <w:tc>
          <w:tcPr>
            <w:tcW w:w="175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с. Учкекен</w:t>
            </w:r>
          </w:p>
        </w:tc>
        <w:tc>
          <w:tcPr>
            <w:tcW w:w="1628"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 xml:space="preserve">п. </w:t>
            </w:r>
            <w:proofErr w:type="gramStart"/>
            <w:r>
              <w:rPr>
                <w:rFonts w:ascii="Arial" w:hAnsi="Arial" w:cs="Arial"/>
                <w:sz w:val="20"/>
                <w:szCs w:val="20"/>
              </w:rPr>
              <w:t>Кичи-Балык</w:t>
            </w:r>
            <w:proofErr w:type="gramEnd"/>
          </w:p>
        </w:tc>
        <w:tc>
          <w:tcPr>
            <w:tcW w:w="1514"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Постоянно</w:t>
            </w:r>
          </w:p>
        </w:tc>
      </w:tr>
      <w:tr w:rsidR="005155C4" w:rsidTr="005155C4">
        <w:tc>
          <w:tcPr>
            <w:tcW w:w="468" w:type="dxa"/>
          </w:tcPr>
          <w:p w:rsidR="005155C4" w:rsidRPr="003B44EA" w:rsidRDefault="005155C4" w:rsidP="00512AAF">
            <w:pPr>
              <w:spacing w:before="40" w:after="40"/>
              <w:ind w:left="-57" w:right="-57"/>
              <w:jc w:val="center"/>
              <w:rPr>
                <w:rFonts w:ascii="Arial" w:hAnsi="Arial" w:cs="Arial"/>
                <w:sz w:val="20"/>
                <w:szCs w:val="20"/>
              </w:rPr>
            </w:pPr>
            <w:r w:rsidRPr="003B44EA">
              <w:rPr>
                <w:rFonts w:ascii="Arial" w:hAnsi="Arial" w:cs="Arial"/>
                <w:sz w:val="20"/>
                <w:szCs w:val="20"/>
              </w:rPr>
              <w:t>4</w:t>
            </w:r>
          </w:p>
        </w:tc>
        <w:tc>
          <w:tcPr>
            <w:tcW w:w="1625" w:type="dxa"/>
          </w:tcPr>
          <w:p w:rsidR="005155C4" w:rsidRDefault="005155C4" w:rsidP="00512AAF">
            <w:pPr>
              <w:spacing w:before="40" w:after="40"/>
              <w:ind w:left="-57" w:right="-57"/>
              <w:jc w:val="center"/>
              <w:rPr>
                <w:rFonts w:ascii="Arial" w:hAnsi="Arial" w:cs="Arial"/>
                <w:sz w:val="20"/>
                <w:szCs w:val="20"/>
              </w:rPr>
            </w:pPr>
            <w:r>
              <w:rPr>
                <w:rFonts w:ascii="Arial" w:hAnsi="Arial" w:cs="Arial"/>
                <w:sz w:val="20"/>
                <w:szCs w:val="20"/>
              </w:rPr>
              <w:t>106</w:t>
            </w:r>
          </w:p>
        </w:tc>
        <w:tc>
          <w:tcPr>
            <w:tcW w:w="258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Учкекен -  Элькуш</w:t>
            </w:r>
          </w:p>
        </w:tc>
        <w:tc>
          <w:tcPr>
            <w:tcW w:w="175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с. Учкекен</w:t>
            </w:r>
          </w:p>
        </w:tc>
        <w:tc>
          <w:tcPr>
            <w:tcW w:w="1628"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с. Элькушт</w:t>
            </w:r>
          </w:p>
        </w:tc>
        <w:tc>
          <w:tcPr>
            <w:tcW w:w="1514"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Постоянно</w:t>
            </w:r>
          </w:p>
        </w:tc>
      </w:tr>
      <w:tr w:rsidR="005155C4" w:rsidTr="005155C4">
        <w:tc>
          <w:tcPr>
            <w:tcW w:w="468" w:type="dxa"/>
          </w:tcPr>
          <w:p w:rsidR="005155C4" w:rsidRPr="003B44EA" w:rsidRDefault="005155C4" w:rsidP="00512AAF">
            <w:pPr>
              <w:spacing w:before="40" w:after="40"/>
              <w:ind w:left="-57" w:right="-57"/>
              <w:jc w:val="center"/>
              <w:rPr>
                <w:rFonts w:ascii="Arial" w:hAnsi="Arial" w:cs="Arial"/>
                <w:sz w:val="20"/>
                <w:szCs w:val="20"/>
              </w:rPr>
            </w:pPr>
            <w:r w:rsidRPr="003B44EA">
              <w:rPr>
                <w:rFonts w:ascii="Arial" w:hAnsi="Arial" w:cs="Arial"/>
                <w:sz w:val="20"/>
                <w:szCs w:val="20"/>
              </w:rPr>
              <w:t>5</w:t>
            </w:r>
          </w:p>
        </w:tc>
        <w:tc>
          <w:tcPr>
            <w:tcW w:w="1625" w:type="dxa"/>
          </w:tcPr>
          <w:p w:rsidR="005155C4" w:rsidRDefault="005155C4" w:rsidP="00512AAF">
            <w:pPr>
              <w:spacing w:before="40" w:after="40"/>
              <w:ind w:left="-57" w:right="-57"/>
              <w:jc w:val="center"/>
              <w:rPr>
                <w:rFonts w:ascii="Arial" w:hAnsi="Arial" w:cs="Arial"/>
                <w:sz w:val="20"/>
                <w:szCs w:val="20"/>
              </w:rPr>
            </w:pPr>
            <w:r>
              <w:rPr>
                <w:rFonts w:ascii="Arial" w:hAnsi="Arial" w:cs="Arial"/>
                <w:sz w:val="20"/>
                <w:szCs w:val="20"/>
              </w:rPr>
              <w:t>103</w:t>
            </w:r>
          </w:p>
        </w:tc>
        <w:tc>
          <w:tcPr>
            <w:tcW w:w="258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Учкекен -  Кызыл-Покун</w:t>
            </w:r>
          </w:p>
        </w:tc>
        <w:tc>
          <w:tcPr>
            <w:tcW w:w="175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с. Учкекен</w:t>
            </w:r>
          </w:p>
        </w:tc>
        <w:tc>
          <w:tcPr>
            <w:tcW w:w="1628" w:type="dxa"/>
          </w:tcPr>
          <w:p w:rsidR="005155C4" w:rsidRPr="003B44EA" w:rsidRDefault="00794F89" w:rsidP="00512AAF">
            <w:pPr>
              <w:spacing w:before="40" w:after="40"/>
              <w:ind w:left="-57" w:right="-57"/>
              <w:jc w:val="center"/>
              <w:rPr>
                <w:rFonts w:ascii="Arial" w:hAnsi="Arial" w:cs="Arial"/>
                <w:sz w:val="20"/>
                <w:szCs w:val="20"/>
              </w:rPr>
            </w:pPr>
            <w:r>
              <w:rPr>
                <w:rFonts w:ascii="Arial" w:hAnsi="Arial" w:cs="Arial"/>
                <w:sz w:val="20"/>
                <w:szCs w:val="20"/>
              </w:rPr>
              <w:t>с. Кызыл-Покун</w:t>
            </w:r>
          </w:p>
        </w:tc>
        <w:tc>
          <w:tcPr>
            <w:tcW w:w="1514"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Постоянно</w:t>
            </w:r>
          </w:p>
        </w:tc>
      </w:tr>
      <w:tr w:rsidR="005155C4" w:rsidTr="005155C4">
        <w:tc>
          <w:tcPr>
            <w:tcW w:w="468" w:type="dxa"/>
          </w:tcPr>
          <w:p w:rsidR="005155C4" w:rsidRPr="003B44EA" w:rsidRDefault="005155C4" w:rsidP="00512AAF">
            <w:pPr>
              <w:spacing w:before="40" w:after="40"/>
              <w:ind w:left="-57" w:right="-57"/>
              <w:jc w:val="center"/>
              <w:rPr>
                <w:rFonts w:ascii="Arial" w:hAnsi="Arial" w:cs="Arial"/>
                <w:sz w:val="20"/>
                <w:szCs w:val="20"/>
              </w:rPr>
            </w:pPr>
            <w:r w:rsidRPr="003B44EA">
              <w:rPr>
                <w:rFonts w:ascii="Arial" w:hAnsi="Arial" w:cs="Arial"/>
                <w:sz w:val="20"/>
                <w:szCs w:val="20"/>
              </w:rPr>
              <w:t>6</w:t>
            </w:r>
          </w:p>
        </w:tc>
        <w:tc>
          <w:tcPr>
            <w:tcW w:w="1625" w:type="dxa"/>
          </w:tcPr>
          <w:p w:rsidR="005155C4" w:rsidRDefault="005155C4" w:rsidP="00512AAF">
            <w:pPr>
              <w:spacing w:before="40" w:after="40"/>
              <w:ind w:left="-57" w:right="-57"/>
              <w:jc w:val="center"/>
              <w:rPr>
                <w:rFonts w:ascii="Arial" w:hAnsi="Arial" w:cs="Arial"/>
                <w:sz w:val="20"/>
                <w:szCs w:val="20"/>
              </w:rPr>
            </w:pPr>
            <w:r>
              <w:rPr>
                <w:rFonts w:ascii="Arial" w:hAnsi="Arial" w:cs="Arial"/>
                <w:sz w:val="20"/>
                <w:szCs w:val="20"/>
              </w:rPr>
              <w:t>104</w:t>
            </w:r>
          </w:p>
        </w:tc>
        <w:tc>
          <w:tcPr>
            <w:tcW w:w="258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Учкекен -  Красный Восток - Кисловодск</w:t>
            </w:r>
          </w:p>
        </w:tc>
        <w:tc>
          <w:tcPr>
            <w:tcW w:w="175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с. Учкекен</w:t>
            </w:r>
          </w:p>
        </w:tc>
        <w:tc>
          <w:tcPr>
            <w:tcW w:w="1628"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с. Красный Восток</w:t>
            </w:r>
          </w:p>
        </w:tc>
        <w:tc>
          <w:tcPr>
            <w:tcW w:w="1514"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Постоянно</w:t>
            </w:r>
          </w:p>
        </w:tc>
      </w:tr>
      <w:tr w:rsidR="005155C4" w:rsidTr="005155C4">
        <w:tc>
          <w:tcPr>
            <w:tcW w:w="468" w:type="dxa"/>
          </w:tcPr>
          <w:p w:rsidR="005155C4" w:rsidRPr="003B44EA" w:rsidRDefault="005155C4" w:rsidP="00512AAF">
            <w:pPr>
              <w:spacing w:before="40" w:after="40"/>
              <w:ind w:left="-57" w:right="-57"/>
              <w:jc w:val="center"/>
              <w:rPr>
                <w:rFonts w:ascii="Arial" w:hAnsi="Arial" w:cs="Arial"/>
                <w:sz w:val="20"/>
                <w:szCs w:val="20"/>
              </w:rPr>
            </w:pPr>
            <w:r w:rsidRPr="003B44EA">
              <w:rPr>
                <w:rFonts w:ascii="Arial" w:hAnsi="Arial" w:cs="Arial"/>
                <w:sz w:val="20"/>
                <w:szCs w:val="20"/>
              </w:rPr>
              <w:t>7</w:t>
            </w:r>
          </w:p>
        </w:tc>
        <w:tc>
          <w:tcPr>
            <w:tcW w:w="1625" w:type="dxa"/>
          </w:tcPr>
          <w:p w:rsidR="005155C4" w:rsidRDefault="005155C4" w:rsidP="00512AAF">
            <w:pPr>
              <w:spacing w:before="40" w:after="40"/>
              <w:ind w:left="-57" w:right="-57"/>
              <w:jc w:val="center"/>
              <w:rPr>
                <w:rFonts w:ascii="Arial" w:hAnsi="Arial" w:cs="Arial"/>
                <w:sz w:val="20"/>
                <w:szCs w:val="20"/>
              </w:rPr>
            </w:pPr>
            <w:r>
              <w:rPr>
                <w:rFonts w:ascii="Arial" w:hAnsi="Arial" w:cs="Arial"/>
                <w:sz w:val="20"/>
                <w:szCs w:val="20"/>
              </w:rPr>
              <w:t>102</w:t>
            </w:r>
          </w:p>
        </w:tc>
        <w:tc>
          <w:tcPr>
            <w:tcW w:w="258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Учкекен -  Кисловодск</w:t>
            </w:r>
          </w:p>
        </w:tc>
        <w:tc>
          <w:tcPr>
            <w:tcW w:w="1753"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с. Учкекен</w:t>
            </w:r>
          </w:p>
        </w:tc>
        <w:tc>
          <w:tcPr>
            <w:tcW w:w="1628"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г. Кисловодск</w:t>
            </w:r>
          </w:p>
        </w:tc>
        <w:tc>
          <w:tcPr>
            <w:tcW w:w="1514" w:type="dxa"/>
          </w:tcPr>
          <w:p w:rsidR="005155C4" w:rsidRPr="003B44EA" w:rsidRDefault="005155C4" w:rsidP="00512AAF">
            <w:pPr>
              <w:spacing w:before="40" w:after="40"/>
              <w:ind w:left="-57" w:right="-57"/>
              <w:jc w:val="center"/>
              <w:rPr>
                <w:rFonts w:ascii="Arial" w:hAnsi="Arial" w:cs="Arial"/>
                <w:sz w:val="20"/>
                <w:szCs w:val="20"/>
              </w:rPr>
            </w:pPr>
            <w:r>
              <w:rPr>
                <w:rFonts w:ascii="Arial" w:hAnsi="Arial" w:cs="Arial"/>
                <w:sz w:val="20"/>
                <w:szCs w:val="20"/>
              </w:rPr>
              <w:t>Постоянно</w:t>
            </w:r>
          </w:p>
        </w:tc>
      </w:tr>
    </w:tbl>
    <w:p w:rsidR="007B4BC6" w:rsidRDefault="00512AAF" w:rsidP="00D7360F">
      <w:pPr>
        <w:spacing w:before="120" w:after="120"/>
        <w:ind w:firstLine="851"/>
        <w:jc w:val="both"/>
        <w:rPr>
          <w:sz w:val="26"/>
          <w:szCs w:val="26"/>
        </w:rPr>
      </w:pPr>
      <w:r>
        <w:rPr>
          <w:sz w:val="26"/>
          <w:szCs w:val="26"/>
        </w:rPr>
        <w:lastRenderedPageBreak/>
        <w:t>Жители</w:t>
      </w:r>
      <w:r w:rsidR="007B4BC6">
        <w:rPr>
          <w:sz w:val="26"/>
          <w:szCs w:val="26"/>
        </w:rPr>
        <w:t xml:space="preserve"> населенных пунктов района (за исключением населенных пунктов Кичи-Балыкского и Элькушского СП) име</w:t>
      </w:r>
      <w:r>
        <w:rPr>
          <w:sz w:val="26"/>
          <w:szCs w:val="26"/>
        </w:rPr>
        <w:t>ю</w:t>
      </w:r>
      <w:r w:rsidR="007B4BC6">
        <w:rPr>
          <w:sz w:val="26"/>
          <w:szCs w:val="26"/>
        </w:rPr>
        <w:t>т возможность пользоваться услугами транзитных маршрутов</w:t>
      </w:r>
      <w:r>
        <w:rPr>
          <w:sz w:val="26"/>
          <w:szCs w:val="26"/>
        </w:rPr>
        <w:t>,</w:t>
      </w:r>
      <w:r w:rsidR="007B4BC6">
        <w:rPr>
          <w:sz w:val="26"/>
          <w:szCs w:val="26"/>
        </w:rPr>
        <w:t xml:space="preserve"> проходящих через территорию района.</w:t>
      </w:r>
    </w:p>
    <w:p w:rsidR="00087174" w:rsidRDefault="005155C4" w:rsidP="00D7360F">
      <w:pPr>
        <w:spacing w:before="120" w:after="120"/>
        <w:ind w:firstLine="851"/>
        <w:jc w:val="both"/>
        <w:rPr>
          <w:sz w:val="26"/>
          <w:szCs w:val="26"/>
        </w:rPr>
      </w:pPr>
      <w:r>
        <w:rPr>
          <w:sz w:val="26"/>
          <w:szCs w:val="26"/>
        </w:rPr>
        <w:t>Все автобусные маршруты проходят по региональной автодороге Усть-Джегута – Кисловодск.</w:t>
      </w:r>
    </w:p>
    <w:p w:rsidR="00DB1566" w:rsidRDefault="00DB1566" w:rsidP="00DB1566">
      <w:pPr>
        <w:ind w:firstLine="902"/>
        <w:jc w:val="right"/>
        <w:rPr>
          <w:rFonts w:ascii="Arial" w:hAnsi="Arial" w:cs="Arial"/>
          <w:b/>
          <w:i/>
          <w:sz w:val="20"/>
          <w:szCs w:val="20"/>
        </w:rPr>
      </w:pPr>
      <w:r w:rsidRPr="00C877CA">
        <w:rPr>
          <w:rFonts w:ascii="Arial" w:hAnsi="Arial" w:cs="Arial"/>
          <w:b/>
          <w:i/>
          <w:sz w:val="20"/>
          <w:szCs w:val="20"/>
        </w:rPr>
        <w:t>Фото</w:t>
      </w:r>
      <w:r w:rsidRPr="00DB1566">
        <w:rPr>
          <w:rFonts w:ascii="Arial" w:hAnsi="Arial" w:cs="Arial"/>
          <w:b/>
          <w:i/>
          <w:sz w:val="20"/>
          <w:szCs w:val="20"/>
        </w:rPr>
        <w:t xml:space="preserve"> </w:t>
      </w:r>
      <w:r>
        <w:rPr>
          <w:rFonts w:ascii="Arial" w:hAnsi="Arial" w:cs="Arial"/>
          <w:b/>
          <w:i/>
          <w:sz w:val="20"/>
          <w:szCs w:val="20"/>
        </w:rPr>
        <w:t>6</w:t>
      </w:r>
      <w:r w:rsidRPr="00C877CA">
        <w:rPr>
          <w:rFonts w:ascii="Arial" w:hAnsi="Arial" w:cs="Arial"/>
          <w:b/>
          <w:i/>
          <w:sz w:val="20"/>
          <w:szCs w:val="20"/>
        </w:rPr>
        <w:t>.2.1.</w:t>
      </w:r>
    </w:p>
    <w:p w:rsidR="00DB1566" w:rsidRDefault="00DB1566" w:rsidP="00DB1566">
      <w:pPr>
        <w:ind w:firstLine="902"/>
        <w:jc w:val="right"/>
        <w:rPr>
          <w:sz w:val="26"/>
          <w:szCs w:val="26"/>
        </w:rPr>
      </w:pPr>
      <w:r>
        <w:rPr>
          <w:rFonts w:ascii="Arial" w:hAnsi="Arial" w:cs="Arial"/>
          <w:b/>
          <w:i/>
          <w:sz w:val="20"/>
          <w:szCs w:val="20"/>
        </w:rPr>
        <w:t xml:space="preserve">Рейсовый автобус </w:t>
      </w:r>
      <w:proofErr w:type="gramStart"/>
      <w:r>
        <w:rPr>
          <w:rFonts w:ascii="Arial" w:hAnsi="Arial" w:cs="Arial"/>
          <w:b/>
          <w:i/>
          <w:sz w:val="20"/>
          <w:szCs w:val="20"/>
        </w:rPr>
        <w:t>в</w:t>
      </w:r>
      <w:proofErr w:type="gramEnd"/>
      <w:r>
        <w:rPr>
          <w:rFonts w:ascii="Arial" w:hAnsi="Arial" w:cs="Arial"/>
          <w:b/>
          <w:i/>
          <w:sz w:val="20"/>
          <w:szCs w:val="20"/>
        </w:rPr>
        <w:t xml:space="preserve"> с. Учкекен</w:t>
      </w:r>
    </w:p>
    <w:p w:rsidR="00600879" w:rsidRPr="00810A20" w:rsidRDefault="00511011" w:rsidP="00511011">
      <w:pPr>
        <w:spacing w:before="120" w:after="120"/>
        <w:jc w:val="center"/>
        <w:rPr>
          <w:sz w:val="26"/>
          <w:szCs w:val="26"/>
        </w:rPr>
      </w:pPr>
      <w:r>
        <w:rPr>
          <w:noProof/>
          <w:sz w:val="26"/>
          <w:szCs w:val="26"/>
        </w:rPr>
        <w:drawing>
          <wp:inline distT="0" distB="0" distL="0" distR="0">
            <wp:extent cx="5934075" cy="38576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3857625"/>
                    </a:xfrm>
                    <a:prstGeom prst="rect">
                      <a:avLst/>
                    </a:prstGeom>
                    <a:noFill/>
                    <a:ln>
                      <a:noFill/>
                    </a:ln>
                  </pic:spPr>
                </pic:pic>
              </a:graphicData>
            </a:graphic>
          </wp:inline>
        </w:drawing>
      </w:r>
    </w:p>
    <w:p w:rsidR="003D6CC5" w:rsidRPr="00810A20" w:rsidRDefault="003D6CC5" w:rsidP="00D7360F">
      <w:pPr>
        <w:spacing w:before="120" w:after="120"/>
        <w:ind w:firstLine="851"/>
        <w:jc w:val="both"/>
        <w:rPr>
          <w:sz w:val="26"/>
          <w:szCs w:val="26"/>
        </w:rPr>
      </w:pPr>
      <w:r w:rsidRPr="00810A20">
        <w:rPr>
          <w:sz w:val="26"/>
          <w:szCs w:val="26"/>
        </w:rPr>
        <w:t>Эксплуатация автобусов и маршрутных такси осуществляется предприятиями разных форм собственности. В течение последних лет наблюдается стабильный рост численности пассажиров.</w:t>
      </w:r>
      <w:r w:rsidR="007B4BC6">
        <w:rPr>
          <w:sz w:val="26"/>
          <w:szCs w:val="26"/>
        </w:rPr>
        <w:t xml:space="preserve"> </w:t>
      </w:r>
      <w:r w:rsidRPr="00810A20">
        <w:rPr>
          <w:sz w:val="26"/>
          <w:szCs w:val="26"/>
        </w:rPr>
        <w:t>Основным недостатком автобусного обслуживания района является малое число рейсов в обслуживани</w:t>
      </w:r>
      <w:r w:rsidR="005155C4">
        <w:rPr>
          <w:sz w:val="26"/>
          <w:szCs w:val="26"/>
        </w:rPr>
        <w:t>и отдельных населённых пунктов</w:t>
      </w:r>
      <w:r w:rsidRPr="00810A20">
        <w:rPr>
          <w:sz w:val="26"/>
          <w:szCs w:val="26"/>
        </w:rPr>
        <w:t xml:space="preserve">. </w:t>
      </w:r>
    </w:p>
    <w:p w:rsidR="003D6CC5" w:rsidRDefault="003D6CC5" w:rsidP="00D7360F">
      <w:pPr>
        <w:spacing w:before="120" w:after="120"/>
        <w:ind w:firstLine="851"/>
        <w:jc w:val="both"/>
        <w:rPr>
          <w:sz w:val="26"/>
          <w:szCs w:val="26"/>
        </w:rPr>
      </w:pPr>
      <w:r w:rsidRPr="00810A20">
        <w:rPr>
          <w:sz w:val="26"/>
          <w:szCs w:val="26"/>
        </w:rPr>
        <w:t xml:space="preserve">Таксомоторный транспорт в районе представлен несколькими автомобилями (основная часть такси расположена </w:t>
      </w:r>
      <w:proofErr w:type="gramStart"/>
      <w:r w:rsidRPr="00810A20">
        <w:rPr>
          <w:sz w:val="26"/>
          <w:szCs w:val="26"/>
        </w:rPr>
        <w:t>в</w:t>
      </w:r>
      <w:proofErr w:type="gramEnd"/>
      <w:r w:rsidRPr="00810A20">
        <w:rPr>
          <w:sz w:val="26"/>
          <w:szCs w:val="26"/>
        </w:rPr>
        <w:t xml:space="preserve"> с. </w:t>
      </w:r>
      <w:r w:rsidR="005155C4">
        <w:rPr>
          <w:sz w:val="26"/>
          <w:szCs w:val="26"/>
        </w:rPr>
        <w:t>Учкекен</w:t>
      </w:r>
      <w:r w:rsidRPr="00810A20">
        <w:rPr>
          <w:sz w:val="26"/>
          <w:szCs w:val="26"/>
        </w:rPr>
        <w:t>). Большинство автомобилей такси находятся в собственности физических лиц, крупные таксопарки отсутствуют.</w:t>
      </w:r>
    </w:p>
    <w:p w:rsidR="007B4BC6" w:rsidRPr="00F84C77" w:rsidRDefault="007B4BC6" w:rsidP="007B4BC6">
      <w:pPr>
        <w:spacing w:before="120" w:after="120"/>
        <w:ind w:firstLine="851"/>
        <w:jc w:val="both"/>
        <w:rPr>
          <w:color w:val="000000"/>
          <w:sz w:val="26"/>
          <w:szCs w:val="26"/>
        </w:rPr>
      </w:pPr>
      <w:r>
        <w:rPr>
          <w:sz w:val="26"/>
          <w:szCs w:val="26"/>
        </w:rPr>
        <w:t>В расчетный срок проекта СТП Малокарачаевского района предлагается способствовать открытию дополнительных автобусных маршрутов (маршрутных такси), осуществить о</w:t>
      </w:r>
      <w:r w:rsidRPr="00F84C77">
        <w:rPr>
          <w:color w:val="000000"/>
          <w:sz w:val="26"/>
          <w:szCs w:val="26"/>
        </w:rPr>
        <w:t>борудование остановочных площадок и установ</w:t>
      </w:r>
      <w:r>
        <w:rPr>
          <w:color w:val="000000"/>
          <w:sz w:val="26"/>
          <w:szCs w:val="26"/>
        </w:rPr>
        <w:t>ить</w:t>
      </w:r>
      <w:r w:rsidRPr="00F84C77">
        <w:rPr>
          <w:color w:val="000000"/>
          <w:sz w:val="26"/>
          <w:szCs w:val="26"/>
        </w:rPr>
        <w:t xml:space="preserve"> </w:t>
      </w:r>
      <w:r>
        <w:rPr>
          <w:color w:val="000000"/>
          <w:sz w:val="26"/>
          <w:szCs w:val="26"/>
        </w:rPr>
        <w:t xml:space="preserve">остановочные </w:t>
      </w:r>
      <w:r w:rsidRPr="00F84C77">
        <w:rPr>
          <w:color w:val="000000"/>
          <w:sz w:val="26"/>
          <w:szCs w:val="26"/>
        </w:rPr>
        <w:t>павильон</w:t>
      </w:r>
      <w:r>
        <w:rPr>
          <w:color w:val="000000"/>
          <w:sz w:val="26"/>
          <w:szCs w:val="26"/>
        </w:rPr>
        <w:t>ы</w:t>
      </w:r>
      <w:r w:rsidRPr="00F84C77">
        <w:rPr>
          <w:color w:val="000000"/>
          <w:sz w:val="26"/>
          <w:szCs w:val="26"/>
        </w:rPr>
        <w:t xml:space="preserve"> вне населенных пунктов на местных автодорогах для общественного транспорта</w:t>
      </w:r>
      <w:r w:rsidR="00512AAF">
        <w:rPr>
          <w:color w:val="000000"/>
          <w:sz w:val="26"/>
          <w:szCs w:val="26"/>
        </w:rPr>
        <w:t>, а</w:t>
      </w:r>
      <w:r>
        <w:rPr>
          <w:color w:val="000000"/>
          <w:sz w:val="26"/>
          <w:szCs w:val="26"/>
        </w:rPr>
        <w:t xml:space="preserve"> также оказать с</w:t>
      </w:r>
      <w:r w:rsidRPr="00F84C77">
        <w:rPr>
          <w:color w:val="000000"/>
          <w:sz w:val="26"/>
          <w:szCs w:val="26"/>
        </w:rPr>
        <w:t>одействие в проектировании и строительств</w:t>
      </w:r>
      <w:r>
        <w:rPr>
          <w:color w:val="000000"/>
          <w:sz w:val="26"/>
          <w:szCs w:val="26"/>
        </w:rPr>
        <w:t>е</w:t>
      </w:r>
      <w:r w:rsidRPr="00F84C77">
        <w:rPr>
          <w:color w:val="000000"/>
          <w:sz w:val="26"/>
          <w:szCs w:val="26"/>
        </w:rPr>
        <w:t xml:space="preserve"> троллейбусной линии Кисловодск – Учкекен</w:t>
      </w:r>
      <w:r>
        <w:rPr>
          <w:rStyle w:val="a5"/>
          <w:color w:val="000000"/>
          <w:sz w:val="26"/>
          <w:szCs w:val="26"/>
        </w:rPr>
        <w:footnoteReference w:id="26"/>
      </w:r>
      <w:r w:rsidRPr="00F84C77">
        <w:rPr>
          <w:color w:val="000000"/>
          <w:sz w:val="26"/>
          <w:szCs w:val="26"/>
        </w:rPr>
        <w:t>.</w:t>
      </w:r>
    </w:p>
    <w:p w:rsidR="003D6CC5" w:rsidRPr="00915A3D" w:rsidRDefault="003D6CC5">
      <w:pPr>
        <w:spacing w:after="200" w:line="276" w:lineRule="auto"/>
        <w:rPr>
          <w:sz w:val="2"/>
          <w:szCs w:val="2"/>
        </w:rPr>
      </w:pPr>
      <w:r>
        <w:rPr>
          <w:sz w:val="26"/>
          <w:szCs w:val="26"/>
        </w:rPr>
        <w:br w:type="page"/>
      </w:r>
    </w:p>
    <w:p w:rsidR="003D6CC5" w:rsidRPr="00837AC0" w:rsidRDefault="003D6CC5" w:rsidP="004D4614">
      <w:pPr>
        <w:pStyle w:val="2"/>
        <w:numPr>
          <w:ilvl w:val="0"/>
          <w:numId w:val="1"/>
        </w:numPr>
        <w:tabs>
          <w:tab w:val="num" w:pos="1080"/>
          <w:tab w:val="num" w:pos="1620"/>
        </w:tabs>
        <w:ind w:left="1080" w:hanging="720"/>
        <w:rPr>
          <w:rFonts w:ascii="Times New Roman" w:hAnsi="Times New Roman" w:cs="Times New Roman"/>
          <w:i w:val="0"/>
          <w:color w:val="0000FF"/>
        </w:rPr>
      </w:pPr>
      <w:bookmarkStart w:id="68" w:name="_Toc318101083"/>
      <w:bookmarkStart w:id="69" w:name="_Toc335663134"/>
      <w:r w:rsidRPr="005E3FCB">
        <w:rPr>
          <w:rFonts w:ascii="Times New Roman" w:hAnsi="Times New Roman" w:cs="Times New Roman"/>
          <w:i w:val="0"/>
          <w:color w:val="0000FF"/>
        </w:rPr>
        <w:lastRenderedPageBreak/>
        <w:t>Современное состояние и перспективное развитие инженерной инфраструктуры.</w:t>
      </w:r>
      <w:bookmarkEnd w:id="68"/>
      <w:bookmarkEnd w:id="69"/>
    </w:p>
    <w:p w:rsidR="003D6CC5" w:rsidRPr="009F7AD0" w:rsidRDefault="003D6CC5" w:rsidP="00837AC0">
      <w:pPr>
        <w:spacing w:before="120" w:after="120"/>
        <w:ind w:firstLine="851"/>
        <w:jc w:val="both"/>
        <w:rPr>
          <w:sz w:val="26"/>
          <w:szCs w:val="26"/>
        </w:rPr>
      </w:pPr>
      <w:r w:rsidRPr="00763E13">
        <w:rPr>
          <w:sz w:val="26"/>
          <w:szCs w:val="26"/>
        </w:rPr>
        <w:t>Инженерная инфраструктура представляет собой совокупность систем водоснабжения, канализации, электр</w:t>
      </w:r>
      <w:proofErr w:type="gramStart"/>
      <w:r w:rsidRPr="00763E13">
        <w:rPr>
          <w:sz w:val="26"/>
          <w:szCs w:val="26"/>
        </w:rPr>
        <w:t>о-</w:t>
      </w:r>
      <w:proofErr w:type="gramEnd"/>
      <w:r w:rsidRPr="00763E13">
        <w:rPr>
          <w:sz w:val="26"/>
          <w:szCs w:val="26"/>
        </w:rPr>
        <w:t xml:space="preserve">, газо- и теплоснабжения, призванных обеспечить функционирование и дальнейшее развитие </w:t>
      </w:r>
      <w:r>
        <w:rPr>
          <w:sz w:val="26"/>
          <w:szCs w:val="26"/>
        </w:rPr>
        <w:t>Малокарачаевского района</w:t>
      </w:r>
      <w:r w:rsidRPr="00763E13">
        <w:rPr>
          <w:sz w:val="26"/>
          <w:szCs w:val="26"/>
        </w:rPr>
        <w:t>, промышленности и агропромышленного комплекса. Основной задачей инженерных разделов является определение долгосрочной перспективы развития инженерных систем на территории муниципального образования.</w:t>
      </w:r>
    </w:p>
    <w:p w:rsidR="003D6CC5" w:rsidRPr="00837AC0" w:rsidRDefault="003D6CC5" w:rsidP="00837AC0"/>
    <w:p w:rsidR="003D6CC5" w:rsidRDefault="003D6CC5" w:rsidP="004D4614">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70" w:name="_Toc318101084"/>
      <w:bookmarkStart w:id="71" w:name="_Toc335663135"/>
      <w:r>
        <w:rPr>
          <w:rFonts w:ascii="Times New Roman" w:hAnsi="Times New Roman" w:cs="Times New Roman"/>
          <w:b/>
          <w:bCs/>
          <w:color w:val="0000FF"/>
          <w:sz w:val="26"/>
          <w:szCs w:val="26"/>
          <w:lang w:val="ru-RU" w:eastAsia="ru-RU"/>
        </w:rPr>
        <w:t>Водоснабжение.</w:t>
      </w:r>
      <w:bookmarkEnd w:id="70"/>
      <w:bookmarkEnd w:id="71"/>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Организация, эксплуатирующая водопроводные сети и сооружения на территории Малокарачаевского района - Малокарачаевское РГУП «Водоканал», филиал ГУП СК «Ставрополькрайводоканал» Кисловодский «Водоканал» - «Эшкаконские очистные сооружения водоснабжения», которые являются обособленным подразделением ГУП СК  «Ставрополькрайводоканал».</w:t>
      </w:r>
    </w:p>
    <w:p w:rsidR="00D81171" w:rsidRPr="00D81171" w:rsidRDefault="00D81171" w:rsidP="00D81171">
      <w:pPr>
        <w:spacing w:before="120" w:after="120"/>
        <w:ind w:firstLine="851"/>
        <w:jc w:val="both"/>
        <w:rPr>
          <w:sz w:val="26"/>
          <w:szCs w:val="26"/>
        </w:rPr>
      </w:pPr>
      <w:r w:rsidRPr="00D81171">
        <w:rPr>
          <w:sz w:val="26"/>
          <w:szCs w:val="26"/>
        </w:rPr>
        <w:t>Источниками водоснабжения населенных пунктов сельских поселений Малокарачаевского района являются поверхностные (Эшкаконское водохранилище) и подземные (родники) воды.</w:t>
      </w:r>
    </w:p>
    <w:p w:rsidR="00D81171" w:rsidRPr="00D81171" w:rsidRDefault="00D81171" w:rsidP="00D81171">
      <w:pPr>
        <w:spacing w:before="120" w:after="120"/>
        <w:ind w:firstLine="851"/>
        <w:jc w:val="both"/>
        <w:rPr>
          <w:sz w:val="26"/>
          <w:szCs w:val="26"/>
        </w:rPr>
      </w:pPr>
      <w:r w:rsidRPr="00D81171">
        <w:rPr>
          <w:sz w:val="26"/>
          <w:szCs w:val="26"/>
        </w:rPr>
        <w:t xml:space="preserve">Населенные пункты района обеспечены как централизованным водоснабжением, так и индивидуальным. </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Водоснабжение с. Красный Курган, с. Джага</w:t>
      </w:r>
      <w:r w:rsidR="00512AAF">
        <w:rPr>
          <w:color w:val="000000"/>
          <w:spacing w:val="1"/>
          <w:sz w:val="26"/>
          <w:szCs w:val="26"/>
        </w:rPr>
        <w:t>, с. Учкекен, с. Римгорское, с</w:t>
      </w:r>
      <w:proofErr w:type="gramStart"/>
      <w:r w:rsidR="00512AAF">
        <w:rPr>
          <w:color w:val="000000"/>
          <w:spacing w:val="1"/>
          <w:sz w:val="26"/>
          <w:szCs w:val="26"/>
        </w:rPr>
        <w:t>.</w:t>
      </w:r>
      <w:r w:rsidRPr="00D81171">
        <w:rPr>
          <w:color w:val="000000"/>
          <w:spacing w:val="1"/>
          <w:sz w:val="26"/>
          <w:szCs w:val="26"/>
        </w:rPr>
        <w:t>П</w:t>
      </w:r>
      <w:proofErr w:type="gramEnd"/>
      <w:r w:rsidRPr="00D81171">
        <w:rPr>
          <w:color w:val="000000"/>
          <w:spacing w:val="1"/>
          <w:sz w:val="26"/>
          <w:szCs w:val="26"/>
        </w:rPr>
        <w:t>ервомайское осуществляется централизованно от Эшкаконского группового водопровода.</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Эшкаконский групповой водопровод берет свое начало от Эшкаконского водохранилища, расположенного в 10 км южнее с. Учкекен. Водозаборные и очистные сооружения водоснабжения расположены на территории Эшкаконского водохранилища и прилегающего к нему п. Водовод (нежил</w:t>
      </w:r>
      <w:r w:rsidR="00512AAF">
        <w:rPr>
          <w:color w:val="000000"/>
          <w:spacing w:val="1"/>
          <w:sz w:val="26"/>
          <w:szCs w:val="26"/>
        </w:rPr>
        <w:t>ой</w:t>
      </w:r>
      <w:r w:rsidRPr="00D81171">
        <w:rPr>
          <w:color w:val="000000"/>
          <w:spacing w:val="1"/>
          <w:sz w:val="26"/>
          <w:szCs w:val="26"/>
        </w:rPr>
        <w:t>).</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 xml:space="preserve">Эшкаконский групповой водопровод состоит из двух водопроводов </w:t>
      </w:r>
      <w:r w:rsidRPr="00D81171">
        <w:rPr>
          <w:color w:val="000000"/>
          <w:spacing w:val="1"/>
          <w:sz w:val="26"/>
          <w:szCs w:val="26"/>
          <w:lang w:val="en-US"/>
        </w:rPr>
        <w:t>d</w:t>
      </w:r>
      <w:r w:rsidRPr="00D81171">
        <w:rPr>
          <w:color w:val="000000"/>
          <w:spacing w:val="1"/>
          <w:sz w:val="26"/>
          <w:szCs w:val="26"/>
        </w:rPr>
        <w:t xml:space="preserve">=600 мм и </w:t>
      </w:r>
      <w:r w:rsidRPr="00D81171">
        <w:rPr>
          <w:color w:val="000000"/>
          <w:spacing w:val="1"/>
          <w:sz w:val="26"/>
          <w:szCs w:val="26"/>
          <w:lang w:val="en-US"/>
        </w:rPr>
        <w:t>d</w:t>
      </w:r>
      <w:r w:rsidRPr="00D81171">
        <w:rPr>
          <w:color w:val="000000"/>
          <w:spacing w:val="1"/>
          <w:sz w:val="26"/>
          <w:szCs w:val="26"/>
        </w:rPr>
        <w:t xml:space="preserve">=700 мм с внутрисетевым давлением порядка </w:t>
      </w:r>
      <w:r w:rsidRPr="00D81171">
        <w:rPr>
          <w:color w:val="000000"/>
          <w:spacing w:val="1"/>
          <w:sz w:val="26"/>
          <w:szCs w:val="26"/>
          <w:lang w:val="en-US"/>
        </w:rPr>
        <w:t>P</w:t>
      </w:r>
      <w:r w:rsidRPr="00D81171">
        <w:rPr>
          <w:color w:val="000000"/>
          <w:spacing w:val="1"/>
          <w:sz w:val="26"/>
          <w:szCs w:val="26"/>
        </w:rPr>
        <w:t>=12 атм. Групповой водопровод проходит по территории с. Учкекен, с. Джага, с. Красный Курган вдоль региональной автодороги «Кисловодск-Усть-Джегута» в направлении к г</w:t>
      </w:r>
      <w:proofErr w:type="gramStart"/>
      <w:r w:rsidRPr="00D81171">
        <w:rPr>
          <w:color w:val="000000"/>
          <w:spacing w:val="1"/>
          <w:sz w:val="26"/>
          <w:szCs w:val="26"/>
        </w:rPr>
        <w:t>.К</w:t>
      </w:r>
      <w:proofErr w:type="gramEnd"/>
      <w:r w:rsidRPr="00D81171">
        <w:rPr>
          <w:color w:val="000000"/>
          <w:spacing w:val="1"/>
          <w:sz w:val="26"/>
          <w:szCs w:val="26"/>
        </w:rPr>
        <w:t>исловодск Ставропольского края.</w:t>
      </w:r>
      <w:r w:rsidRPr="00D81171">
        <w:rPr>
          <w:sz w:val="26"/>
          <w:szCs w:val="26"/>
        </w:rPr>
        <w:t xml:space="preserve"> Протяженность водопроводных сетей</w:t>
      </w:r>
      <w:r w:rsidR="00512AAF">
        <w:rPr>
          <w:sz w:val="26"/>
          <w:szCs w:val="26"/>
        </w:rPr>
        <w:t xml:space="preserve"> </w:t>
      </w:r>
      <w:r w:rsidRPr="00D81171">
        <w:rPr>
          <w:sz w:val="26"/>
          <w:szCs w:val="26"/>
        </w:rPr>
        <w:t>- 54,5 км, из них ветхие – 20 км. Вода подается самотеком.</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Ввиду того, что Эшкаконский групповой водопровод имеет большой физический износ, его прохождение через территории населенных пунктов может привести к возник</w:t>
      </w:r>
      <w:r w:rsidR="00512AAF">
        <w:rPr>
          <w:color w:val="000000"/>
          <w:spacing w:val="1"/>
          <w:sz w:val="26"/>
          <w:szCs w:val="26"/>
        </w:rPr>
        <w:t>новению чрезвычайных ситуаций.</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Для недопущения материальных потерь и человеческих жертв, в первую очередь</w:t>
      </w:r>
      <w:r w:rsidR="000E6303">
        <w:rPr>
          <w:color w:val="000000"/>
          <w:spacing w:val="1"/>
          <w:sz w:val="26"/>
          <w:szCs w:val="26"/>
        </w:rPr>
        <w:t>,</w:t>
      </w:r>
      <w:r w:rsidRPr="00D81171">
        <w:rPr>
          <w:color w:val="000000"/>
          <w:spacing w:val="1"/>
          <w:sz w:val="26"/>
          <w:szCs w:val="26"/>
        </w:rPr>
        <w:t xml:space="preserve"> необходимо запретить строительство на магистральных водопроводных сетях, а также разработать проектно-сметную документацию на строительство нового участка группового водопровода «Эшкаконский гидроузел</w:t>
      </w:r>
      <w:r w:rsidR="000E6303">
        <w:rPr>
          <w:color w:val="000000"/>
          <w:spacing w:val="1"/>
          <w:sz w:val="26"/>
          <w:szCs w:val="26"/>
        </w:rPr>
        <w:t xml:space="preserve"> </w:t>
      </w:r>
      <w:r w:rsidRPr="00D81171">
        <w:rPr>
          <w:color w:val="000000"/>
          <w:spacing w:val="1"/>
          <w:sz w:val="26"/>
          <w:szCs w:val="26"/>
        </w:rPr>
        <w:t>-</w:t>
      </w:r>
      <w:r w:rsidR="000E6303">
        <w:rPr>
          <w:color w:val="000000"/>
          <w:spacing w:val="1"/>
          <w:sz w:val="26"/>
          <w:szCs w:val="26"/>
        </w:rPr>
        <w:t xml:space="preserve"> </w:t>
      </w:r>
      <w:r w:rsidRPr="00D81171">
        <w:rPr>
          <w:color w:val="000000"/>
          <w:spacing w:val="1"/>
          <w:sz w:val="26"/>
          <w:szCs w:val="26"/>
        </w:rPr>
        <w:t>г</w:t>
      </w:r>
      <w:proofErr w:type="gramStart"/>
      <w:r w:rsidRPr="00D81171">
        <w:rPr>
          <w:color w:val="000000"/>
          <w:spacing w:val="1"/>
          <w:sz w:val="26"/>
          <w:szCs w:val="26"/>
        </w:rPr>
        <w:t>.К</w:t>
      </w:r>
      <w:proofErr w:type="gramEnd"/>
      <w:r w:rsidRPr="00D81171">
        <w:rPr>
          <w:color w:val="000000"/>
          <w:spacing w:val="1"/>
          <w:sz w:val="26"/>
          <w:szCs w:val="26"/>
        </w:rPr>
        <w:t>исловодск», в обход с. Учкекен, с. Джага, с. Красный Курган.</w:t>
      </w:r>
    </w:p>
    <w:p w:rsidR="00D81171" w:rsidRPr="00D81171" w:rsidRDefault="00D81171" w:rsidP="00D81171">
      <w:pPr>
        <w:spacing w:before="120" w:after="120"/>
        <w:ind w:firstLine="851"/>
        <w:jc w:val="both"/>
        <w:rPr>
          <w:color w:val="000000"/>
          <w:spacing w:val="1"/>
          <w:sz w:val="26"/>
          <w:szCs w:val="26"/>
        </w:rPr>
      </w:pPr>
      <w:proofErr w:type="gramStart"/>
      <w:r w:rsidRPr="00D81171">
        <w:rPr>
          <w:color w:val="000000"/>
          <w:spacing w:val="1"/>
          <w:sz w:val="26"/>
          <w:szCs w:val="26"/>
        </w:rPr>
        <w:lastRenderedPageBreak/>
        <w:t xml:space="preserve">Водоснабжение с. Терезе, с. Красный Восток, </w:t>
      </w:r>
      <w:r w:rsidR="00794F89">
        <w:rPr>
          <w:color w:val="000000"/>
          <w:spacing w:val="1"/>
          <w:sz w:val="26"/>
          <w:szCs w:val="26"/>
        </w:rPr>
        <w:t>с. Кызыл-Покун</w:t>
      </w:r>
      <w:r w:rsidRPr="00D81171">
        <w:rPr>
          <w:color w:val="000000"/>
          <w:spacing w:val="1"/>
          <w:sz w:val="26"/>
          <w:szCs w:val="26"/>
        </w:rPr>
        <w:t>, с. Элькуш, с. Кичи-Балык осуществляется централизованно водой из родников (источников), расположенных на территории населенных пунктов.</w:t>
      </w:r>
      <w:proofErr w:type="gramEnd"/>
    </w:p>
    <w:p w:rsidR="00D81171" w:rsidRPr="00D81171" w:rsidRDefault="000E6303" w:rsidP="00D81171">
      <w:pPr>
        <w:spacing w:before="120" w:after="120"/>
        <w:ind w:firstLine="851"/>
        <w:jc w:val="both"/>
        <w:rPr>
          <w:color w:val="000000"/>
          <w:spacing w:val="1"/>
          <w:sz w:val="26"/>
          <w:szCs w:val="26"/>
        </w:rPr>
      </w:pPr>
      <w:r>
        <w:rPr>
          <w:color w:val="000000"/>
          <w:spacing w:val="1"/>
          <w:sz w:val="26"/>
          <w:szCs w:val="26"/>
        </w:rPr>
        <w:t>Поселок Аксу, п</w:t>
      </w:r>
      <w:proofErr w:type="gramStart"/>
      <w:r>
        <w:rPr>
          <w:color w:val="000000"/>
          <w:spacing w:val="1"/>
          <w:sz w:val="26"/>
          <w:szCs w:val="26"/>
        </w:rPr>
        <w:t>.К</w:t>
      </w:r>
      <w:proofErr w:type="gramEnd"/>
      <w:r>
        <w:rPr>
          <w:color w:val="000000"/>
          <w:spacing w:val="1"/>
          <w:sz w:val="26"/>
          <w:szCs w:val="26"/>
        </w:rPr>
        <w:t>оммунстрой, с.</w:t>
      </w:r>
      <w:r w:rsidR="00D81171" w:rsidRPr="00D81171">
        <w:rPr>
          <w:color w:val="000000"/>
          <w:spacing w:val="1"/>
          <w:sz w:val="26"/>
          <w:szCs w:val="26"/>
        </w:rPr>
        <w:t>Хасаут не обеспечены централизованным водоснабжением. Снабжение населения водой осуществляется через индивидуальные колодцы или иные источники водоснабжения.</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Помимо Эшкаконского группового водопровода, проходящего через территорию Малокарачаевского района и являющегося источником хозяйственно-питьевого водоснабжения части населенных пунктов Малокарачаевского района, а также г. Кисловодск и некоторых населенных пунктов Ставропольского края, на территории Малокарачаевского района имеются еще природные источники (родники)</w:t>
      </w:r>
      <w:r w:rsidR="000E6303">
        <w:rPr>
          <w:color w:val="000000"/>
          <w:spacing w:val="1"/>
          <w:sz w:val="26"/>
          <w:szCs w:val="26"/>
        </w:rPr>
        <w:t>,</w:t>
      </w:r>
      <w:r w:rsidRPr="00D81171">
        <w:rPr>
          <w:color w:val="000000"/>
          <w:spacing w:val="1"/>
          <w:sz w:val="26"/>
          <w:szCs w:val="26"/>
        </w:rPr>
        <w:t xml:space="preserve"> являющиеся источниками хозяйственно-питьевого</w:t>
      </w:r>
      <w:r w:rsidR="000E6303">
        <w:rPr>
          <w:color w:val="000000"/>
          <w:spacing w:val="1"/>
          <w:sz w:val="26"/>
          <w:szCs w:val="26"/>
        </w:rPr>
        <w:t xml:space="preserve"> водоснабжения г</w:t>
      </w:r>
      <w:proofErr w:type="gramStart"/>
      <w:r w:rsidR="000E6303">
        <w:rPr>
          <w:color w:val="000000"/>
          <w:spacing w:val="1"/>
          <w:sz w:val="26"/>
          <w:szCs w:val="26"/>
        </w:rPr>
        <w:t>.</w:t>
      </w:r>
      <w:r w:rsidRPr="00D81171">
        <w:rPr>
          <w:color w:val="000000"/>
          <w:spacing w:val="1"/>
          <w:sz w:val="26"/>
          <w:szCs w:val="26"/>
        </w:rPr>
        <w:t>К</w:t>
      </w:r>
      <w:proofErr w:type="gramEnd"/>
      <w:r w:rsidRPr="00D81171">
        <w:rPr>
          <w:color w:val="000000"/>
          <w:spacing w:val="1"/>
          <w:sz w:val="26"/>
          <w:szCs w:val="26"/>
        </w:rPr>
        <w:t>исловодск. Данные источники «Теплушка», «Близнецы», «Находка» расположены юго-западнее п. Коммунстрой. От источников вода по водопроводам поступает в сборную камеру, расположенную в северной части п. Коммунстрой. От сборной камеры родниковая вода по двум водопроводам подается в г</w:t>
      </w:r>
      <w:proofErr w:type="gramStart"/>
      <w:r w:rsidRPr="00D81171">
        <w:rPr>
          <w:color w:val="000000"/>
          <w:spacing w:val="1"/>
          <w:sz w:val="26"/>
          <w:szCs w:val="26"/>
        </w:rPr>
        <w:t>.К</w:t>
      </w:r>
      <w:proofErr w:type="gramEnd"/>
      <w:r w:rsidRPr="00D81171">
        <w:rPr>
          <w:color w:val="000000"/>
          <w:spacing w:val="1"/>
          <w:sz w:val="26"/>
          <w:szCs w:val="26"/>
        </w:rPr>
        <w:t>исловодск.</w:t>
      </w:r>
    </w:p>
    <w:p w:rsidR="00D81171" w:rsidRPr="00D81171" w:rsidRDefault="00D81171" w:rsidP="00D81171">
      <w:pPr>
        <w:spacing w:before="120" w:after="120"/>
        <w:ind w:firstLine="851"/>
        <w:jc w:val="both"/>
        <w:rPr>
          <w:b/>
          <w:color w:val="000000"/>
          <w:spacing w:val="1"/>
          <w:sz w:val="26"/>
          <w:szCs w:val="26"/>
        </w:rPr>
      </w:pPr>
      <w:r w:rsidRPr="00D81171">
        <w:rPr>
          <w:b/>
          <w:color w:val="000000"/>
          <w:spacing w:val="1"/>
          <w:sz w:val="26"/>
          <w:szCs w:val="26"/>
        </w:rPr>
        <w:t xml:space="preserve">В хозяйственном </w:t>
      </w:r>
      <w:proofErr w:type="gramStart"/>
      <w:r w:rsidRPr="00D81171">
        <w:rPr>
          <w:b/>
          <w:color w:val="000000"/>
          <w:spacing w:val="1"/>
          <w:sz w:val="26"/>
          <w:szCs w:val="26"/>
        </w:rPr>
        <w:t>ведении</w:t>
      </w:r>
      <w:proofErr w:type="gramEnd"/>
      <w:r w:rsidRPr="00D81171">
        <w:rPr>
          <w:b/>
          <w:color w:val="000000"/>
          <w:spacing w:val="1"/>
          <w:sz w:val="26"/>
          <w:szCs w:val="26"/>
        </w:rPr>
        <w:t xml:space="preserve"> Эшкаконских ОСВ находятся:</w:t>
      </w:r>
    </w:p>
    <w:p w:rsidR="00D81171" w:rsidRPr="00D81171" w:rsidRDefault="00D81171" w:rsidP="00915A3D">
      <w:pPr>
        <w:numPr>
          <w:ilvl w:val="0"/>
          <w:numId w:val="31"/>
        </w:numPr>
        <w:tabs>
          <w:tab w:val="clear" w:pos="1571"/>
          <w:tab w:val="num" w:pos="1418"/>
        </w:tabs>
        <w:spacing w:before="120" w:after="120"/>
        <w:ind w:left="1418" w:hanging="567"/>
        <w:jc w:val="both"/>
        <w:rPr>
          <w:color w:val="000000"/>
          <w:spacing w:val="1"/>
          <w:sz w:val="26"/>
          <w:szCs w:val="26"/>
        </w:rPr>
      </w:pPr>
      <w:r w:rsidRPr="00D81171">
        <w:rPr>
          <w:color w:val="000000"/>
          <w:spacing w:val="1"/>
          <w:sz w:val="26"/>
          <w:szCs w:val="26"/>
        </w:rPr>
        <w:t>Эшкаконский Гидроузел, совмещенный с очистными сооружениями водопровода и водоводами</w:t>
      </w:r>
      <w:proofErr w:type="gramStart"/>
      <w:r w:rsidRPr="00D81171">
        <w:rPr>
          <w:color w:val="000000"/>
          <w:spacing w:val="1"/>
          <w:sz w:val="26"/>
          <w:szCs w:val="26"/>
        </w:rPr>
        <w:t xml:space="preserve"> Д</w:t>
      </w:r>
      <w:proofErr w:type="gramEnd"/>
      <w:r w:rsidRPr="00D81171">
        <w:rPr>
          <w:color w:val="000000"/>
          <w:spacing w:val="1"/>
          <w:sz w:val="26"/>
          <w:szCs w:val="26"/>
        </w:rPr>
        <w:t xml:space="preserve"> = 600 мм и Д = 700 мм от ОСВ до КП «Гора Кольцо»</w:t>
      </w:r>
      <w:r w:rsidR="000E6303">
        <w:rPr>
          <w:color w:val="000000"/>
          <w:spacing w:val="1"/>
          <w:sz w:val="26"/>
          <w:szCs w:val="26"/>
        </w:rPr>
        <w:t>,</w:t>
      </w:r>
      <w:r w:rsidRPr="00D81171">
        <w:rPr>
          <w:color w:val="000000"/>
          <w:spacing w:val="1"/>
          <w:sz w:val="26"/>
          <w:szCs w:val="26"/>
        </w:rPr>
        <w:t xml:space="preserve"> в пос. Мирном</w:t>
      </w:r>
      <w:r w:rsidRPr="000E6303">
        <w:rPr>
          <w:color w:val="000000"/>
          <w:spacing w:val="1"/>
          <w:sz w:val="26"/>
          <w:szCs w:val="26"/>
        </w:rPr>
        <w:t>;</w:t>
      </w:r>
    </w:p>
    <w:p w:rsidR="00D81171" w:rsidRPr="00D81171" w:rsidRDefault="00D81171" w:rsidP="00915A3D">
      <w:pPr>
        <w:numPr>
          <w:ilvl w:val="0"/>
          <w:numId w:val="31"/>
        </w:numPr>
        <w:tabs>
          <w:tab w:val="clear" w:pos="1571"/>
          <w:tab w:val="num" w:pos="1418"/>
        </w:tabs>
        <w:spacing w:before="120" w:after="120"/>
        <w:ind w:left="1418" w:hanging="567"/>
        <w:jc w:val="both"/>
        <w:rPr>
          <w:color w:val="000000"/>
          <w:spacing w:val="1"/>
          <w:sz w:val="26"/>
          <w:szCs w:val="26"/>
        </w:rPr>
      </w:pPr>
      <w:r w:rsidRPr="00D81171">
        <w:rPr>
          <w:color w:val="000000"/>
          <w:spacing w:val="1"/>
          <w:sz w:val="26"/>
          <w:szCs w:val="26"/>
        </w:rPr>
        <w:t>Подземные источники водоснабжения «Близнецы», «Теплушка», «Находка» и водоводами</w:t>
      </w:r>
      <w:proofErr w:type="gramStart"/>
      <w:r w:rsidRPr="00D81171">
        <w:rPr>
          <w:color w:val="000000"/>
          <w:spacing w:val="1"/>
          <w:sz w:val="26"/>
          <w:szCs w:val="26"/>
        </w:rPr>
        <w:t xml:space="preserve"> Д</w:t>
      </w:r>
      <w:proofErr w:type="gramEnd"/>
      <w:r w:rsidRPr="00D81171">
        <w:rPr>
          <w:color w:val="000000"/>
          <w:spacing w:val="1"/>
          <w:sz w:val="26"/>
          <w:szCs w:val="26"/>
        </w:rPr>
        <w:t xml:space="preserve"> = 200-300 мм от каптажей источников до резервуаров «Зеленогорское» в г. Кисловодске протяженностью 30,9 км</w:t>
      </w:r>
      <w:r w:rsidRPr="00D81171">
        <w:rPr>
          <w:color w:val="000000"/>
          <w:spacing w:val="1"/>
          <w:sz w:val="26"/>
          <w:szCs w:val="26"/>
          <w:lang w:val="en-US"/>
        </w:rPr>
        <w:t>;</w:t>
      </w:r>
    </w:p>
    <w:p w:rsidR="00D81171" w:rsidRPr="00D81171" w:rsidRDefault="00D81171" w:rsidP="00A96AA5">
      <w:pPr>
        <w:numPr>
          <w:ilvl w:val="0"/>
          <w:numId w:val="31"/>
        </w:numPr>
        <w:spacing w:before="120" w:after="120"/>
        <w:jc w:val="both"/>
        <w:rPr>
          <w:color w:val="000000"/>
          <w:spacing w:val="1"/>
          <w:sz w:val="26"/>
          <w:szCs w:val="26"/>
        </w:rPr>
      </w:pPr>
      <w:r w:rsidRPr="00D81171">
        <w:rPr>
          <w:color w:val="000000"/>
          <w:spacing w:val="1"/>
          <w:sz w:val="26"/>
          <w:szCs w:val="26"/>
        </w:rPr>
        <w:t xml:space="preserve">Разводящие сети п. </w:t>
      </w:r>
      <w:proofErr w:type="gramStart"/>
      <w:r w:rsidRPr="00D81171">
        <w:rPr>
          <w:color w:val="000000"/>
          <w:spacing w:val="1"/>
          <w:sz w:val="26"/>
          <w:szCs w:val="26"/>
        </w:rPr>
        <w:t>Мирного</w:t>
      </w:r>
      <w:proofErr w:type="gramEnd"/>
      <w:r w:rsidRPr="00D81171">
        <w:rPr>
          <w:color w:val="000000"/>
          <w:spacing w:val="1"/>
          <w:sz w:val="26"/>
          <w:szCs w:val="26"/>
        </w:rPr>
        <w:t>.</w:t>
      </w:r>
    </w:p>
    <w:p w:rsidR="00D81171" w:rsidRPr="00D81171" w:rsidRDefault="00D81171" w:rsidP="00D81171">
      <w:pPr>
        <w:spacing w:before="120" w:after="120"/>
        <w:ind w:left="851"/>
        <w:jc w:val="both"/>
        <w:rPr>
          <w:b/>
          <w:color w:val="000000"/>
          <w:spacing w:val="1"/>
          <w:sz w:val="26"/>
          <w:szCs w:val="26"/>
        </w:rPr>
      </w:pPr>
      <w:r w:rsidRPr="00D81171">
        <w:rPr>
          <w:b/>
          <w:color w:val="000000"/>
          <w:spacing w:val="1"/>
          <w:sz w:val="26"/>
          <w:szCs w:val="26"/>
        </w:rPr>
        <w:t>Эшкаконский гидроузел.</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Регулирующее водохранилище на р. Эшкакон находится на территории Малокарачаевского района Карачаево-Черк</w:t>
      </w:r>
      <w:r w:rsidR="000E6303">
        <w:rPr>
          <w:color w:val="000000"/>
          <w:spacing w:val="1"/>
          <w:sz w:val="26"/>
          <w:szCs w:val="26"/>
        </w:rPr>
        <w:t>есской Республики в 10 км от с</w:t>
      </w:r>
      <w:proofErr w:type="gramStart"/>
      <w:r w:rsidR="000E6303">
        <w:rPr>
          <w:color w:val="000000"/>
          <w:spacing w:val="1"/>
          <w:sz w:val="26"/>
          <w:szCs w:val="26"/>
        </w:rPr>
        <w:t>.</w:t>
      </w:r>
      <w:r w:rsidRPr="00D81171">
        <w:rPr>
          <w:color w:val="000000"/>
          <w:spacing w:val="1"/>
          <w:sz w:val="26"/>
          <w:szCs w:val="26"/>
        </w:rPr>
        <w:t>У</w:t>
      </w:r>
      <w:proofErr w:type="gramEnd"/>
      <w:r w:rsidRPr="00D81171">
        <w:rPr>
          <w:color w:val="000000"/>
          <w:spacing w:val="1"/>
          <w:sz w:val="26"/>
          <w:szCs w:val="26"/>
        </w:rPr>
        <w:t>чкекен (по р. Эшкакон) и в 30 км от г. Кисловодск Ставропольского края.</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Эшкаконский гидроузел представляет собой регулирующее водохранилище и гидротехнические сооружения водохранилища, совмещенные с комплексом очистных сооружений. Водохранилище предназначено для обеспечения водой питьевого качества г. Кисловодск и прилегающие населенные пункты Малокарачаевского района КЧР.</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В состав гидротехнических сооружений регулирующего водохранилища входит:</w:t>
      </w:r>
    </w:p>
    <w:p w:rsidR="00D81171" w:rsidRPr="00D81171" w:rsidRDefault="00D81171" w:rsidP="00915A3D">
      <w:pPr>
        <w:numPr>
          <w:ilvl w:val="0"/>
          <w:numId w:val="49"/>
        </w:numPr>
        <w:spacing w:before="120" w:after="120"/>
        <w:ind w:left="1418" w:hanging="567"/>
        <w:jc w:val="both"/>
        <w:rPr>
          <w:color w:val="000000"/>
          <w:spacing w:val="1"/>
          <w:sz w:val="26"/>
          <w:szCs w:val="26"/>
        </w:rPr>
      </w:pPr>
      <w:r w:rsidRPr="00D81171">
        <w:rPr>
          <w:color w:val="000000"/>
          <w:spacing w:val="1"/>
          <w:sz w:val="26"/>
          <w:szCs w:val="26"/>
        </w:rPr>
        <w:t>каменно-земляная плотина с центральным ядром из суглинка;</w:t>
      </w:r>
    </w:p>
    <w:p w:rsidR="00D81171" w:rsidRPr="00D81171" w:rsidRDefault="00D81171" w:rsidP="00915A3D">
      <w:pPr>
        <w:numPr>
          <w:ilvl w:val="0"/>
          <w:numId w:val="49"/>
        </w:numPr>
        <w:spacing w:before="120" w:after="120"/>
        <w:ind w:left="1418" w:hanging="567"/>
        <w:jc w:val="both"/>
        <w:rPr>
          <w:color w:val="000000"/>
          <w:spacing w:val="1"/>
          <w:sz w:val="26"/>
          <w:szCs w:val="26"/>
        </w:rPr>
      </w:pPr>
      <w:r w:rsidRPr="00D81171">
        <w:rPr>
          <w:color w:val="000000"/>
          <w:spacing w:val="1"/>
          <w:sz w:val="26"/>
          <w:szCs w:val="26"/>
        </w:rPr>
        <w:t>паводковый водосброс, с быстротоком и консольным перепадом;</w:t>
      </w:r>
    </w:p>
    <w:p w:rsidR="00D81171" w:rsidRPr="00D81171" w:rsidRDefault="00D81171" w:rsidP="00915A3D">
      <w:pPr>
        <w:numPr>
          <w:ilvl w:val="0"/>
          <w:numId w:val="49"/>
        </w:numPr>
        <w:spacing w:before="120" w:after="120"/>
        <w:ind w:left="1418" w:hanging="567"/>
        <w:jc w:val="both"/>
        <w:rPr>
          <w:color w:val="000000"/>
          <w:spacing w:val="1"/>
          <w:sz w:val="26"/>
          <w:szCs w:val="26"/>
        </w:rPr>
      </w:pPr>
      <w:r w:rsidRPr="00D81171">
        <w:rPr>
          <w:color w:val="000000"/>
          <w:spacing w:val="1"/>
          <w:sz w:val="26"/>
          <w:szCs w:val="26"/>
        </w:rPr>
        <w:t>тоннель, пропускающий строительные расходы</w:t>
      </w:r>
      <w:r w:rsidRPr="00933709">
        <w:rPr>
          <w:color w:val="000000"/>
          <w:spacing w:val="1"/>
          <w:sz w:val="26"/>
          <w:szCs w:val="26"/>
        </w:rPr>
        <w:t>, в обделке которого</w:t>
      </w:r>
      <w:r w:rsidRPr="00D81171">
        <w:rPr>
          <w:color w:val="000000"/>
          <w:spacing w:val="1"/>
          <w:sz w:val="26"/>
          <w:szCs w:val="26"/>
        </w:rPr>
        <w:t xml:space="preserve"> расположены эксплуатационные напорные водопроводы и входной </w:t>
      </w:r>
      <w:r w:rsidRPr="00D81171">
        <w:rPr>
          <w:color w:val="000000"/>
          <w:spacing w:val="1"/>
          <w:sz w:val="26"/>
          <w:szCs w:val="26"/>
        </w:rPr>
        <w:lastRenderedPageBreak/>
        <w:t>водозаборный оголовок для приема воды в напорный водовод – Малая ГЭС в нижнем барьере водохранилища.</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Плотина высотой в 65 м и длиной по греб</w:t>
      </w:r>
      <w:r w:rsidR="000E6303">
        <w:rPr>
          <w:color w:val="000000"/>
          <w:spacing w:val="1"/>
          <w:sz w:val="26"/>
          <w:szCs w:val="26"/>
        </w:rPr>
        <w:t>ню 220 м образуют водохранилище</w:t>
      </w:r>
      <w:r w:rsidRPr="00D81171">
        <w:rPr>
          <w:color w:val="000000"/>
          <w:spacing w:val="1"/>
          <w:sz w:val="26"/>
          <w:szCs w:val="26"/>
        </w:rPr>
        <w:t xml:space="preserve"> общим объемом 9,27 млн. м</w:t>
      </w:r>
      <w:r w:rsidRPr="00D81171">
        <w:rPr>
          <w:color w:val="000000"/>
          <w:spacing w:val="1"/>
          <w:sz w:val="26"/>
          <w:szCs w:val="26"/>
          <w:vertAlign w:val="superscript"/>
        </w:rPr>
        <w:t>3</w:t>
      </w:r>
      <w:r w:rsidRPr="00D81171">
        <w:rPr>
          <w:color w:val="000000"/>
          <w:spacing w:val="1"/>
          <w:sz w:val="26"/>
          <w:szCs w:val="26"/>
        </w:rPr>
        <w:t xml:space="preserve">. Класс сооружения по капитальности </w:t>
      </w:r>
      <w:r w:rsidRPr="00D81171">
        <w:rPr>
          <w:color w:val="000000"/>
          <w:spacing w:val="1"/>
          <w:sz w:val="26"/>
          <w:szCs w:val="26"/>
          <w:lang w:val="en-US"/>
        </w:rPr>
        <w:t>II</w:t>
      </w:r>
      <w:r w:rsidRPr="00D81171">
        <w:rPr>
          <w:color w:val="000000"/>
          <w:spacing w:val="1"/>
          <w:sz w:val="26"/>
          <w:szCs w:val="26"/>
        </w:rPr>
        <w:t>. Построено водохранилище в 1989 году.</w:t>
      </w:r>
    </w:p>
    <w:p w:rsidR="00D81171" w:rsidRPr="00D81171" w:rsidRDefault="00D81171" w:rsidP="00D81171">
      <w:pPr>
        <w:spacing w:before="120" w:after="120"/>
        <w:ind w:firstLine="851"/>
        <w:jc w:val="both"/>
        <w:rPr>
          <w:color w:val="000000"/>
          <w:spacing w:val="1"/>
          <w:sz w:val="26"/>
          <w:szCs w:val="26"/>
        </w:rPr>
      </w:pPr>
      <w:r w:rsidRPr="00D81171">
        <w:rPr>
          <w:b/>
          <w:color w:val="000000"/>
          <w:spacing w:val="1"/>
          <w:sz w:val="26"/>
          <w:szCs w:val="26"/>
        </w:rPr>
        <w:t>Эшкаконские очистные сооружения водопровода.</w:t>
      </w:r>
    </w:p>
    <w:p w:rsidR="00D81171" w:rsidRPr="00D81171" w:rsidRDefault="00D81171" w:rsidP="00D81171">
      <w:pPr>
        <w:spacing w:before="120" w:after="120"/>
        <w:ind w:firstLine="851"/>
        <w:jc w:val="both"/>
        <w:rPr>
          <w:color w:val="000000"/>
          <w:spacing w:val="1"/>
          <w:sz w:val="26"/>
          <w:szCs w:val="26"/>
        </w:rPr>
      </w:pPr>
      <w:r w:rsidRPr="00D81171">
        <w:rPr>
          <w:color w:val="000000"/>
          <w:spacing w:val="1"/>
          <w:sz w:val="26"/>
          <w:szCs w:val="26"/>
        </w:rPr>
        <w:t>Комплекс Эшкаконских очистных сооружений водопровода состоит:</w:t>
      </w:r>
    </w:p>
    <w:p w:rsidR="00D81171" w:rsidRPr="00D81171" w:rsidRDefault="00D81171" w:rsidP="00915A3D">
      <w:pPr>
        <w:numPr>
          <w:ilvl w:val="0"/>
          <w:numId w:val="32"/>
        </w:numPr>
        <w:tabs>
          <w:tab w:val="clear" w:pos="1571"/>
          <w:tab w:val="left" w:pos="1418"/>
        </w:tabs>
        <w:spacing w:before="120" w:after="120"/>
        <w:ind w:left="1418" w:hanging="578"/>
        <w:jc w:val="both"/>
        <w:rPr>
          <w:color w:val="000000"/>
          <w:spacing w:val="1"/>
          <w:sz w:val="26"/>
          <w:szCs w:val="26"/>
        </w:rPr>
      </w:pPr>
      <w:r w:rsidRPr="00D81171">
        <w:rPr>
          <w:color w:val="000000"/>
          <w:spacing w:val="1"/>
          <w:sz w:val="26"/>
          <w:szCs w:val="26"/>
        </w:rPr>
        <w:t>Водозаборные сооружения в составе водохранилища;</w:t>
      </w:r>
    </w:p>
    <w:p w:rsidR="00D81171" w:rsidRPr="00D81171" w:rsidRDefault="00D81171" w:rsidP="00915A3D">
      <w:pPr>
        <w:numPr>
          <w:ilvl w:val="0"/>
          <w:numId w:val="32"/>
        </w:numPr>
        <w:tabs>
          <w:tab w:val="clear" w:pos="1571"/>
          <w:tab w:val="left" w:pos="1418"/>
        </w:tabs>
        <w:spacing w:before="120" w:after="120"/>
        <w:ind w:left="1418" w:hanging="578"/>
        <w:jc w:val="both"/>
        <w:rPr>
          <w:color w:val="000000"/>
          <w:spacing w:val="1"/>
          <w:sz w:val="26"/>
          <w:szCs w:val="26"/>
        </w:rPr>
      </w:pPr>
      <w:r w:rsidRPr="00D81171">
        <w:rPr>
          <w:color w:val="000000"/>
          <w:spacing w:val="1"/>
          <w:sz w:val="26"/>
          <w:szCs w:val="26"/>
        </w:rPr>
        <w:t>Зоны санитарной охраны источника водоснабжения – 1, 2, 3 пояс;</w:t>
      </w:r>
    </w:p>
    <w:p w:rsidR="00D81171" w:rsidRPr="00D81171" w:rsidRDefault="00D81171" w:rsidP="00915A3D">
      <w:pPr>
        <w:numPr>
          <w:ilvl w:val="0"/>
          <w:numId w:val="32"/>
        </w:numPr>
        <w:tabs>
          <w:tab w:val="clear" w:pos="1571"/>
          <w:tab w:val="left" w:pos="1418"/>
        </w:tabs>
        <w:spacing w:before="120" w:after="120"/>
        <w:ind w:left="1418" w:hanging="578"/>
        <w:jc w:val="both"/>
        <w:rPr>
          <w:color w:val="000000"/>
          <w:spacing w:val="1"/>
          <w:sz w:val="26"/>
          <w:szCs w:val="26"/>
        </w:rPr>
      </w:pPr>
      <w:r w:rsidRPr="00D81171">
        <w:rPr>
          <w:color w:val="000000"/>
          <w:spacing w:val="1"/>
          <w:sz w:val="26"/>
          <w:szCs w:val="26"/>
        </w:rPr>
        <w:t>Очистные сооружения производительностью 65-85 м</w:t>
      </w:r>
      <w:r w:rsidRPr="00D81171">
        <w:rPr>
          <w:color w:val="000000"/>
          <w:spacing w:val="1"/>
          <w:sz w:val="26"/>
          <w:szCs w:val="26"/>
          <w:vertAlign w:val="superscript"/>
        </w:rPr>
        <w:t>3</w:t>
      </w:r>
      <w:r w:rsidRPr="00D81171">
        <w:rPr>
          <w:color w:val="000000"/>
          <w:spacing w:val="1"/>
          <w:sz w:val="26"/>
          <w:szCs w:val="26"/>
        </w:rPr>
        <w:t xml:space="preserve">/сут., состоящие </w:t>
      </w:r>
      <w:proofErr w:type="gramStart"/>
      <w:r w:rsidRPr="00D81171">
        <w:rPr>
          <w:color w:val="000000"/>
          <w:spacing w:val="1"/>
          <w:sz w:val="26"/>
          <w:szCs w:val="26"/>
        </w:rPr>
        <w:t>из</w:t>
      </w:r>
      <w:proofErr w:type="gramEnd"/>
      <w:r w:rsidRPr="00D81171">
        <w:rPr>
          <w:color w:val="000000"/>
          <w:spacing w:val="1"/>
          <w:sz w:val="26"/>
          <w:szCs w:val="26"/>
        </w:rPr>
        <w:t>:</w:t>
      </w:r>
    </w:p>
    <w:p w:rsidR="00D81171" w:rsidRPr="00D81171" w:rsidRDefault="00D81171" w:rsidP="00915A3D">
      <w:pPr>
        <w:numPr>
          <w:ilvl w:val="0"/>
          <w:numId w:val="50"/>
        </w:numPr>
        <w:tabs>
          <w:tab w:val="left" w:pos="840"/>
        </w:tabs>
        <w:spacing w:before="120" w:after="120"/>
        <w:ind w:left="1985" w:hanging="567"/>
        <w:jc w:val="both"/>
        <w:rPr>
          <w:color w:val="000000"/>
          <w:spacing w:val="1"/>
          <w:sz w:val="26"/>
          <w:szCs w:val="26"/>
        </w:rPr>
      </w:pPr>
      <w:r w:rsidRPr="00D81171">
        <w:rPr>
          <w:color w:val="000000"/>
          <w:spacing w:val="1"/>
          <w:sz w:val="26"/>
          <w:szCs w:val="26"/>
        </w:rPr>
        <w:t>Реагентное хозяйство с установкой для подачи коагулянта оксихлорида (ОХА) и установки для подачи флокулянта полиакриламида – (ПАА);</w:t>
      </w:r>
    </w:p>
    <w:p w:rsidR="00D81171" w:rsidRPr="00D81171" w:rsidRDefault="00D81171" w:rsidP="00915A3D">
      <w:pPr>
        <w:numPr>
          <w:ilvl w:val="0"/>
          <w:numId w:val="50"/>
        </w:numPr>
        <w:tabs>
          <w:tab w:val="left" w:pos="840"/>
        </w:tabs>
        <w:spacing w:before="120" w:after="120"/>
        <w:ind w:left="1985" w:hanging="567"/>
        <w:jc w:val="both"/>
        <w:rPr>
          <w:color w:val="000000"/>
          <w:spacing w:val="1"/>
          <w:sz w:val="26"/>
          <w:szCs w:val="26"/>
        </w:rPr>
      </w:pPr>
      <w:r w:rsidRPr="00D81171">
        <w:rPr>
          <w:color w:val="000000"/>
          <w:spacing w:val="1"/>
          <w:sz w:val="26"/>
          <w:szCs w:val="26"/>
        </w:rPr>
        <w:t>Отстойников горизонтальных (2 шт. по два отсека в каждом) со встроенными камер</w:t>
      </w:r>
      <w:r w:rsidR="000E6303">
        <w:rPr>
          <w:color w:val="000000"/>
          <w:spacing w:val="1"/>
          <w:sz w:val="26"/>
          <w:szCs w:val="26"/>
        </w:rPr>
        <w:t>ами реакций и хлопьеобразования;</w:t>
      </w:r>
    </w:p>
    <w:p w:rsidR="00D81171" w:rsidRPr="00D81171" w:rsidRDefault="00D81171" w:rsidP="00915A3D">
      <w:pPr>
        <w:numPr>
          <w:ilvl w:val="0"/>
          <w:numId w:val="50"/>
        </w:numPr>
        <w:tabs>
          <w:tab w:val="left" w:pos="840"/>
        </w:tabs>
        <w:spacing w:before="120" w:after="120"/>
        <w:ind w:left="1985" w:hanging="567"/>
        <w:jc w:val="both"/>
        <w:rPr>
          <w:color w:val="000000"/>
          <w:spacing w:val="1"/>
          <w:sz w:val="26"/>
          <w:szCs w:val="26"/>
        </w:rPr>
      </w:pPr>
      <w:r w:rsidRPr="00D81171">
        <w:rPr>
          <w:color w:val="000000"/>
          <w:spacing w:val="1"/>
          <w:sz w:val="26"/>
          <w:szCs w:val="26"/>
        </w:rPr>
        <w:t>Фильтровальной станции (12 фильтров);</w:t>
      </w:r>
    </w:p>
    <w:p w:rsidR="00D81171" w:rsidRPr="00D81171" w:rsidRDefault="00D81171" w:rsidP="00915A3D">
      <w:pPr>
        <w:numPr>
          <w:ilvl w:val="0"/>
          <w:numId w:val="50"/>
        </w:numPr>
        <w:tabs>
          <w:tab w:val="left" w:pos="840"/>
        </w:tabs>
        <w:spacing w:before="120" w:after="120"/>
        <w:ind w:left="1985" w:hanging="567"/>
        <w:jc w:val="both"/>
        <w:rPr>
          <w:color w:val="000000"/>
          <w:spacing w:val="1"/>
          <w:sz w:val="26"/>
          <w:szCs w:val="26"/>
        </w:rPr>
      </w:pPr>
      <w:r w:rsidRPr="00D81171">
        <w:rPr>
          <w:color w:val="000000"/>
          <w:spacing w:val="1"/>
          <w:sz w:val="26"/>
          <w:szCs w:val="26"/>
        </w:rPr>
        <w:t>Резервуаров чистой воды объемом – 1000 м</w:t>
      </w:r>
      <w:r w:rsidRPr="00D81171">
        <w:rPr>
          <w:color w:val="000000"/>
          <w:spacing w:val="1"/>
          <w:sz w:val="26"/>
          <w:szCs w:val="26"/>
          <w:vertAlign w:val="superscript"/>
        </w:rPr>
        <w:t>3</w:t>
      </w:r>
      <w:r w:rsidRPr="00D81171">
        <w:rPr>
          <w:color w:val="000000"/>
          <w:spacing w:val="1"/>
          <w:sz w:val="26"/>
          <w:szCs w:val="26"/>
        </w:rPr>
        <w:t xml:space="preserve"> и 300 м</w:t>
      </w:r>
      <w:r w:rsidRPr="00D81171">
        <w:rPr>
          <w:color w:val="000000"/>
          <w:spacing w:val="1"/>
          <w:sz w:val="26"/>
          <w:szCs w:val="26"/>
          <w:vertAlign w:val="superscript"/>
        </w:rPr>
        <w:t>3</w:t>
      </w:r>
      <w:r w:rsidRPr="00D81171">
        <w:rPr>
          <w:color w:val="000000"/>
          <w:spacing w:val="1"/>
          <w:sz w:val="26"/>
          <w:szCs w:val="26"/>
        </w:rPr>
        <w:t>;</w:t>
      </w:r>
    </w:p>
    <w:p w:rsidR="00D81171" w:rsidRPr="00D81171" w:rsidRDefault="00D81171" w:rsidP="00915A3D">
      <w:pPr>
        <w:numPr>
          <w:ilvl w:val="0"/>
          <w:numId w:val="50"/>
        </w:numPr>
        <w:tabs>
          <w:tab w:val="left" w:pos="840"/>
        </w:tabs>
        <w:spacing w:before="120" w:after="120"/>
        <w:ind w:left="1985" w:hanging="567"/>
        <w:jc w:val="both"/>
        <w:rPr>
          <w:color w:val="000000"/>
          <w:spacing w:val="1"/>
          <w:sz w:val="26"/>
          <w:szCs w:val="26"/>
        </w:rPr>
      </w:pPr>
      <w:r w:rsidRPr="00D81171">
        <w:rPr>
          <w:color w:val="000000"/>
          <w:spacing w:val="1"/>
          <w:sz w:val="26"/>
          <w:szCs w:val="26"/>
        </w:rPr>
        <w:t>Резервуара технической (промывной) воды объемом 500 м</w:t>
      </w:r>
      <w:r w:rsidRPr="00D81171">
        <w:rPr>
          <w:color w:val="000000"/>
          <w:spacing w:val="1"/>
          <w:sz w:val="26"/>
          <w:szCs w:val="26"/>
          <w:vertAlign w:val="superscript"/>
        </w:rPr>
        <w:t>3</w:t>
      </w:r>
      <w:r w:rsidRPr="00D81171">
        <w:rPr>
          <w:color w:val="000000"/>
          <w:spacing w:val="1"/>
          <w:sz w:val="26"/>
          <w:szCs w:val="26"/>
        </w:rPr>
        <w:t>;</w:t>
      </w:r>
    </w:p>
    <w:p w:rsidR="00D81171" w:rsidRPr="00D81171" w:rsidRDefault="00D81171" w:rsidP="00915A3D">
      <w:pPr>
        <w:numPr>
          <w:ilvl w:val="0"/>
          <w:numId w:val="32"/>
        </w:numPr>
        <w:tabs>
          <w:tab w:val="clear" w:pos="1571"/>
          <w:tab w:val="left" w:pos="1418"/>
        </w:tabs>
        <w:spacing w:before="120" w:after="120"/>
        <w:ind w:left="1418" w:hanging="578"/>
        <w:jc w:val="both"/>
        <w:rPr>
          <w:color w:val="000000"/>
          <w:spacing w:val="1"/>
          <w:sz w:val="26"/>
          <w:szCs w:val="26"/>
        </w:rPr>
      </w:pPr>
      <w:r w:rsidRPr="00D81171">
        <w:rPr>
          <w:color w:val="000000"/>
          <w:spacing w:val="1"/>
          <w:sz w:val="26"/>
          <w:szCs w:val="26"/>
        </w:rPr>
        <w:t>Хлораторной для обеззараживания воды жидким хлором;</w:t>
      </w:r>
    </w:p>
    <w:p w:rsidR="00D81171" w:rsidRPr="00D81171" w:rsidRDefault="00D81171" w:rsidP="00915A3D">
      <w:pPr>
        <w:numPr>
          <w:ilvl w:val="0"/>
          <w:numId w:val="32"/>
        </w:numPr>
        <w:tabs>
          <w:tab w:val="clear" w:pos="1571"/>
          <w:tab w:val="left" w:pos="1418"/>
        </w:tabs>
        <w:spacing w:before="120" w:after="120"/>
        <w:ind w:left="1418" w:hanging="578"/>
        <w:jc w:val="both"/>
        <w:rPr>
          <w:color w:val="000000"/>
          <w:spacing w:val="1"/>
          <w:sz w:val="26"/>
          <w:szCs w:val="26"/>
        </w:rPr>
      </w:pPr>
      <w:r w:rsidRPr="00D81171">
        <w:rPr>
          <w:color w:val="000000"/>
          <w:spacing w:val="1"/>
          <w:sz w:val="26"/>
          <w:szCs w:val="26"/>
        </w:rPr>
        <w:t>Магистральных напорных водоводов питьевой воды проложенных от очистных сооружений до распределительного узла «Гора Кольцо» Д = 600 мм и</w:t>
      </w:r>
      <w:proofErr w:type="gramStart"/>
      <w:r w:rsidRPr="00D81171">
        <w:rPr>
          <w:color w:val="000000"/>
          <w:spacing w:val="1"/>
          <w:sz w:val="26"/>
          <w:szCs w:val="26"/>
        </w:rPr>
        <w:t xml:space="preserve"> Д</w:t>
      </w:r>
      <w:proofErr w:type="gramEnd"/>
      <w:r w:rsidRPr="00D81171">
        <w:rPr>
          <w:color w:val="000000"/>
          <w:spacing w:val="1"/>
          <w:sz w:val="26"/>
          <w:szCs w:val="26"/>
        </w:rPr>
        <w:t xml:space="preserve"> = 700 мм, протяженностью 24 км и 23, 35 км соответственно</w:t>
      </w:r>
      <w:r w:rsidRPr="00915A3D">
        <w:rPr>
          <w:color w:val="000000"/>
          <w:spacing w:val="1"/>
          <w:sz w:val="26"/>
          <w:szCs w:val="26"/>
        </w:rPr>
        <w:t>;</w:t>
      </w:r>
    </w:p>
    <w:p w:rsidR="00D81171" w:rsidRPr="00D81171" w:rsidRDefault="00D81171" w:rsidP="00915A3D">
      <w:pPr>
        <w:numPr>
          <w:ilvl w:val="0"/>
          <w:numId w:val="32"/>
        </w:numPr>
        <w:tabs>
          <w:tab w:val="clear" w:pos="1571"/>
          <w:tab w:val="left" w:pos="1418"/>
        </w:tabs>
        <w:spacing w:before="120" w:after="120"/>
        <w:ind w:left="1418" w:hanging="578"/>
        <w:jc w:val="both"/>
        <w:rPr>
          <w:color w:val="000000"/>
          <w:spacing w:val="1"/>
          <w:sz w:val="26"/>
          <w:szCs w:val="26"/>
        </w:rPr>
      </w:pPr>
      <w:r w:rsidRPr="00D81171">
        <w:rPr>
          <w:color w:val="000000"/>
          <w:spacing w:val="1"/>
          <w:sz w:val="26"/>
          <w:szCs w:val="26"/>
        </w:rPr>
        <w:t>Магистральные водоводы сырой воды от водозаборного сооружения до очистных сооружений водопроводной станции. Проложены две стальные нитки водоводов</w:t>
      </w:r>
      <w:proofErr w:type="gramStart"/>
      <w:r w:rsidRPr="00D81171">
        <w:rPr>
          <w:color w:val="000000"/>
          <w:spacing w:val="1"/>
          <w:sz w:val="26"/>
          <w:szCs w:val="26"/>
        </w:rPr>
        <w:t xml:space="preserve"> Д</w:t>
      </w:r>
      <w:proofErr w:type="gramEnd"/>
      <w:r w:rsidRPr="00D81171">
        <w:rPr>
          <w:color w:val="000000"/>
          <w:spacing w:val="1"/>
          <w:sz w:val="26"/>
          <w:szCs w:val="26"/>
        </w:rPr>
        <w:t xml:space="preserve"> = 600 мм каждый и одной нити Д = 800 мм от здания МГЭС.</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Производительность ОСВ после интенсификации 1989 года составляла 100 м</w:t>
      </w:r>
      <w:r w:rsidRPr="00D81171">
        <w:rPr>
          <w:color w:val="000000"/>
          <w:spacing w:val="1"/>
          <w:sz w:val="26"/>
          <w:szCs w:val="26"/>
          <w:vertAlign w:val="superscript"/>
        </w:rPr>
        <w:t>3</w:t>
      </w:r>
      <w:r w:rsidRPr="00D81171">
        <w:rPr>
          <w:color w:val="000000"/>
          <w:spacing w:val="1"/>
          <w:sz w:val="26"/>
          <w:szCs w:val="26"/>
        </w:rPr>
        <w:t>/сут. Однако катастрофическим паводком 2002 года были выведены из строя напорные фильтры производительностью 15 тыс. м</w:t>
      </w:r>
      <w:r w:rsidRPr="00D81171">
        <w:rPr>
          <w:color w:val="000000"/>
          <w:spacing w:val="1"/>
          <w:sz w:val="26"/>
          <w:szCs w:val="26"/>
          <w:vertAlign w:val="superscript"/>
        </w:rPr>
        <w:t>3</w:t>
      </w:r>
      <w:r w:rsidRPr="00D81171">
        <w:rPr>
          <w:color w:val="000000"/>
          <w:spacing w:val="1"/>
          <w:sz w:val="26"/>
          <w:szCs w:val="26"/>
        </w:rPr>
        <w:t xml:space="preserve">/сут. </w:t>
      </w:r>
      <w:r w:rsidR="000E6303">
        <w:rPr>
          <w:color w:val="000000"/>
          <w:spacing w:val="1"/>
          <w:sz w:val="26"/>
          <w:szCs w:val="26"/>
        </w:rPr>
        <w:t>М</w:t>
      </w:r>
      <w:r w:rsidRPr="00D81171">
        <w:rPr>
          <w:color w:val="000000"/>
          <w:spacing w:val="1"/>
          <w:sz w:val="26"/>
          <w:szCs w:val="26"/>
        </w:rPr>
        <w:t>аксимальная мощность ОСВ в настоящее время составляет 85 тыс. м</w:t>
      </w:r>
      <w:r w:rsidRPr="00D81171">
        <w:rPr>
          <w:color w:val="000000"/>
          <w:spacing w:val="1"/>
          <w:sz w:val="26"/>
          <w:szCs w:val="26"/>
          <w:vertAlign w:val="superscript"/>
        </w:rPr>
        <w:t>3</w:t>
      </w:r>
      <w:r w:rsidRPr="00D81171">
        <w:rPr>
          <w:color w:val="000000"/>
          <w:spacing w:val="1"/>
          <w:sz w:val="26"/>
          <w:szCs w:val="26"/>
        </w:rPr>
        <w:t>/сут.</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 xml:space="preserve">Отбор воды из водохранилища осуществляется </w:t>
      </w:r>
      <w:proofErr w:type="gramStart"/>
      <w:r w:rsidRPr="00D81171">
        <w:rPr>
          <w:color w:val="000000"/>
          <w:spacing w:val="1"/>
          <w:sz w:val="26"/>
          <w:szCs w:val="26"/>
        </w:rPr>
        <w:t>согласно</w:t>
      </w:r>
      <w:proofErr w:type="gramEnd"/>
      <w:r w:rsidRPr="00D81171">
        <w:rPr>
          <w:color w:val="000000"/>
          <w:spacing w:val="1"/>
          <w:sz w:val="26"/>
          <w:szCs w:val="26"/>
        </w:rPr>
        <w:t xml:space="preserve"> диспетчерского графика, в зависимости от величины стока реки Эшкакон.</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 xml:space="preserve">Контроль </w:t>
      </w:r>
      <w:r w:rsidR="000E6303">
        <w:rPr>
          <w:color w:val="000000"/>
          <w:spacing w:val="1"/>
          <w:sz w:val="26"/>
          <w:szCs w:val="26"/>
        </w:rPr>
        <w:t>качества воды в водохранилище, а т</w:t>
      </w:r>
      <w:r w:rsidRPr="00D81171">
        <w:rPr>
          <w:color w:val="000000"/>
          <w:spacing w:val="1"/>
          <w:sz w:val="26"/>
          <w:szCs w:val="26"/>
        </w:rPr>
        <w:t>акже химический анализ производится «Центром исследования качества воды», лабораторией Эшкаконских ОСВ, ежедневно ведется отбор проб на бактериологический анализ воды.</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В целях осущест</w:t>
      </w:r>
      <w:r w:rsidR="000E6303">
        <w:rPr>
          <w:color w:val="000000"/>
          <w:spacing w:val="1"/>
          <w:sz w:val="26"/>
          <w:szCs w:val="26"/>
        </w:rPr>
        <w:t>вления контроля подаваемой воды</w:t>
      </w:r>
      <w:r w:rsidRPr="00D81171">
        <w:rPr>
          <w:color w:val="000000"/>
          <w:spacing w:val="1"/>
          <w:sz w:val="26"/>
          <w:szCs w:val="26"/>
        </w:rPr>
        <w:t xml:space="preserve"> «Эшкаконские ОСВ» имеют приборы учета на каждом водоводе на головных сооружениях, на границе </w:t>
      </w:r>
      <w:r w:rsidRPr="00D81171">
        <w:rPr>
          <w:color w:val="000000"/>
          <w:spacing w:val="1"/>
          <w:sz w:val="26"/>
          <w:szCs w:val="26"/>
        </w:rPr>
        <w:lastRenderedPageBreak/>
        <w:t>Карачаево-Черкесской Республики и Ставропольского края и на водоводе технической воды</w:t>
      </w:r>
      <w:proofErr w:type="gramStart"/>
      <w:r w:rsidRPr="00D81171">
        <w:rPr>
          <w:color w:val="000000"/>
          <w:spacing w:val="1"/>
          <w:sz w:val="26"/>
          <w:szCs w:val="26"/>
        </w:rPr>
        <w:t xml:space="preserve"> Д</w:t>
      </w:r>
      <w:proofErr w:type="gramEnd"/>
      <w:r w:rsidRPr="00D81171">
        <w:rPr>
          <w:color w:val="000000"/>
          <w:spacing w:val="1"/>
          <w:sz w:val="26"/>
          <w:szCs w:val="26"/>
        </w:rPr>
        <w:t xml:space="preserve"> = 500 мм на головных сооружениях.</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 xml:space="preserve">В </w:t>
      </w:r>
      <w:proofErr w:type="gramStart"/>
      <w:r w:rsidRPr="00D81171">
        <w:rPr>
          <w:color w:val="000000"/>
          <w:spacing w:val="1"/>
          <w:sz w:val="26"/>
          <w:szCs w:val="26"/>
        </w:rPr>
        <w:t>целях</w:t>
      </w:r>
      <w:proofErr w:type="gramEnd"/>
      <w:r w:rsidRPr="00D81171">
        <w:rPr>
          <w:color w:val="000000"/>
          <w:spacing w:val="1"/>
          <w:sz w:val="26"/>
          <w:szCs w:val="26"/>
        </w:rPr>
        <w:t xml:space="preserve"> ресурсосбережения планируется работа по внедрению приборов учета в населенных пунктах Малокарачаевского района.</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На Эшкаконских ОСВ имеются две системы канализации: технологическая – после промывки фильтров и хозяйственно-фекальная от производственных помещений. Технологическая после промывки фильтров</w:t>
      </w:r>
      <w:r w:rsidR="000E6303">
        <w:rPr>
          <w:color w:val="000000"/>
          <w:spacing w:val="1"/>
          <w:sz w:val="26"/>
          <w:szCs w:val="26"/>
        </w:rPr>
        <w:t xml:space="preserve"> сбрасывается в р</w:t>
      </w:r>
      <w:proofErr w:type="gramStart"/>
      <w:r w:rsidR="000E6303">
        <w:rPr>
          <w:color w:val="000000"/>
          <w:spacing w:val="1"/>
          <w:sz w:val="26"/>
          <w:szCs w:val="26"/>
        </w:rPr>
        <w:t>.</w:t>
      </w:r>
      <w:r w:rsidRPr="00D81171">
        <w:rPr>
          <w:color w:val="000000"/>
          <w:spacing w:val="1"/>
          <w:sz w:val="26"/>
          <w:szCs w:val="26"/>
        </w:rPr>
        <w:t>Э</w:t>
      </w:r>
      <w:proofErr w:type="gramEnd"/>
      <w:r w:rsidRPr="00D81171">
        <w:rPr>
          <w:color w:val="000000"/>
          <w:spacing w:val="1"/>
          <w:sz w:val="26"/>
          <w:szCs w:val="26"/>
        </w:rPr>
        <w:t>шкакон.</w:t>
      </w:r>
    </w:p>
    <w:p w:rsidR="00D81171" w:rsidRPr="00D81171" w:rsidRDefault="00D81171" w:rsidP="00D81171">
      <w:pPr>
        <w:spacing w:before="120" w:after="120"/>
        <w:ind w:firstLine="840"/>
        <w:jc w:val="both"/>
        <w:rPr>
          <w:color w:val="000000"/>
          <w:spacing w:val="1"/>
          <w:sz w:val="26"/>
          <w:szCs w:val="26"/>
        </w:rPr>
      </w:pPr>
      <w:proofErr w:type="gramStart"/>
      <w:r w:rsidRPr="00D81171">
        <w:rPr>
          <w:color w:val="000000"/>
          <w:spacing w:val="1"/>
          <w:sz w:val="26"/>
          <w:szCs w:val="26"/>
        </w:rPr>
        <w:t>Контроль за</w:t>
      </w:r>
      <w:proofErr w:type="gramEnd"/>
      <w:r w:rsidRPr="00D81171">
        <w:rPr>
          <w:color w:val="000000"/>
          <w:spacing w:val="1"/>
          <w:sz w:val="26"/>
          <w:szCs w:val="26"/>
        </w:rPr>
        <w:t xml:space="preserve"> качеством сбрасываемой воды ведется «Центром исследования и контроля качества воды».</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Федеральной программой «Развитие особо охраняемого эколого-курортного региона РФ КМВ» для технического перевооружения очистных станций Эшкаконского водопровода предусмотрено устройство сооружений повторного использования промывных вод, мощностью 10 тыс. м</w:t>
      </w:r>
      <w:r w:rsidRPr="00D81171">
        <w:rPr>
          <w:color w:val="000000"/>
          <w:spacing w:val="1"/>
          <w:sz w:val="26"/>
          <w:szCs w:val="26"/>
          <w:vertAlign w:val="superscript"/>
        </w:rPr>
        <w:t>3</w:t>
      </w:r>
      <w:r w:rsidRPr="00D81171">
        <w:rPr>
          <w:color w:val="000000"/>
          <w:spacing w:val="1"/>
          <w:sz w:val="26"/>
          <w:szCs w:val="26"/>
        </w:rPr>
        <w:t>/сут.</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Хозяйственно-фекальная канализация от ОСВ поступает в септик и после отстаивания сбрасывается в р. Эшкакон. Планируется ввод в эксплуатацию компактной установки КУ-200.</w:t>
      </w:r>
    </w:p>
    <w:p w:rsidR="00D81171" w:rsidRPr="00D81171" w:rsidRDefault="00D81171" w:rsidP="00D81171">
      <w:pPr>
        <w:jc w:val="right"/>
        <w:rPr>
          <w:rFonts w:ascii="Arial" w:hAnsi="Arial" w:cs="Arial"/>
          <w:b/>
          <w:i/>
          <w:sz w:val="20"/>
          <w:szCs w:val="20"/>
        </w:rPr>
      </w:pPr>
      <w:r w:rsidRPr="00D81171">
        <w:rPr>
          <w:rFonts w:ascii="Arial" w:hAnsi="Arial" w:cs="Arial"/>
          <w:b/>
          <w:i/>
          <w:sz w:val="20"/>
          <w:szCs w:val="20"/>
        </w:rPr>
        <w:t>Фото 7.1.1.</w:t>
      </w:r>
    </w:p>
    <w:p w:rsidR="00D81171" w:rsidRDefault="00D81171" w:rsidP="00D81171">
      <w:pPr>
        <w:ind w:firstLine="851"/>
        <w:jc w:val="right"/>
        <w:rPr>
          <w:rFonts w:ascii="Arial" w:hAnsi="Arial" w:cs="Arial"/>
          <w:b/>
          <w:i/>
          <w:sz w:val="20"/>
          <w:szCs w:val="20"/>
        </w:rPr>
      </w:pPr>
      <w:r w:rsidRPr="00D81171">
        <w:rPr>
          <w:rFonts w:ascii="Arial" w:hAnsi="Arial" w:cs="Arial"/>
          <w:b/>
          <w:i/>
          <w:sz w:val="20"/>
          <w:szCs w:val="20"/>
        </w:rPr>
        <w:t>Эшкаконские очистные сооружения водопровода.</w:t>
      </w:r>
    </w:p>
    <w:p w:rsidR="00374F97" w:rsidRPr="00D81171" w:rsidRDefault="00374F97" w:rsidP="00D81171">
      <w:pPr>
        <w:ind w:firstLine="851"/>
        <w:jc w:val="right"/>
        <w:rPr>
          <w:rFonts w:ascii="Arial" w:hAnsi="Arial" w:cs="Arial"/>
          <w:b/>
          <w:i/>
          <w:sz w:val="20"/>
          <w:szCs w:val="20"/>
        </w:rPr>
      </w:pPr>
    </w:p>
    <w:p w:rsidR="00D81171" w:rsidRPr="00D81171" w:rsidRDefault="00374F97" w:rsidP="00D81171">
      <w:pPr>
        <w:spacing w:before="120" w:after="120"/>
        <w:jc w:val="center"/>
        <w:rPr>
          <w:color w:val="000000"/>
          <w:spacing w:val="1"/>
          <w:sz w:val="26"/>
          <w:szCs w:val="26"/>
        </w:rPr>
      </w:pPr>
      <w:r>
        <w:rPr>
          <w:noProof/>
          <w:color w:val="000000"/>
          <w:spacing w:val="1"/>
          <w:sz w:val="26"/>
          <w:szCs w:val="26"/>
        </w:rPr>
        <w:drawing>
          <wp:inline distT="0" distB="0" distL="0" distR="0" wp14:anchorId="20A58028" wp14:editId="083252AE">
            <wp:extent cx="5305425" cy="39624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05425" cy="3962400"/>
                    </a:xfrm>
                    <a:prstGeom prst="rect">
                      <a:avLst/>
                    </a:prstGeom>
                    <a:noFill/>
                    <a:ln>
                      <a:noFill/>
                    </a:ln>
                  </pic:spPr>
                </pic:pic>
              </a:graphicData>
            </a:graphic>
          </wp:inline>
        </w:drawing>
      </w:r>
    </w:p>
    <w:p w:rsidR="00374F97" w:rsidRDefault="00374F97" w:rsidP="00915A3D">
      <w:pPr>
        <w:spacing w:before="120" w:after="120"/>
        <w:ind w:firstLine="840"/>
        <w:jc w:val="both"/>
        <w:rPr>
          <w:color w:val="000000"/>
          <w:spacing w:val="1"/>
          <w:sz w:val="26"/>
          <w:szCs w:val="26"/>
        </w:rPr>
      </w:pPr>
    </w:p>
    <w:p w:rsidR="00374F97" w:rsidRDefault="00374F97" w:rsidP="00915A3D">
      <w:pPr>
        <w:spacing w:before="120" w:after="120"/>
        <w:ind w:firstLine="840"/>
        <w:jc w:val="both"/>
        <w:rPr>
          <w:color w:val="000000"/>
          <w:spacing w:val="1"/>
          <w:sz w:val="26"/>
          <w:szCs w:val="26"/>
        </w:rPr>
      </w:pPr>
    </w:p>
    <w:p w:rsidR="00915A3D" w:rsidRPr="00D81171" w:rsidRDefault="00915A3D" w:rsidP="00915A3D">
      <w:pPr>
        <w:spacing w:before="120" w:after="120"/>
        <w:ind w:firstLine="840"/>
        <w:jc w:val="both"/>
        <w:rPr>
          <w:color w:val="000000"/>
          <w:spacing w:val="1"/>
          <w:sz w:val="26"/>
          <w:szCs w:val="26"/>
        </w:rPr>
      </w:pPr>
      <w:r w:rsidRPr="00D81171">
        <w:rPr>
          <w:color w:val="000000"/>
          <w:spacing w:val="1"/>
          <w:sz w:val="26"/>
          <w:szCs w:val="26"/>
        </w:rPr>
        <w:lastRenderedPageBreak/>
        <w:t>Очистные сооружения предназначены для очистки воды реки Эшкакон, поступающей на станцию через водозаборные сооружения.</w:t>
      </w:r>
    </w:p>
    <w:p w:rsidR="00915A3D" w:rsidRPr="00D81171" w:rsidRDefault="00915A3D" w:rsidP="00915A3D">
      <w:pPr>
        <w:spacing w:before="120" w:after="120"/>
        <w:ind w:firstLine="840"/>
        <w:jc w:val="both"/>
        <w:rPr>
          <w:color w:val="000000"/>
          <w:spacing w:val="1"/>
          <w:sz w:val="26"/>
          <w:szCs w:val="26"/>
        </w:rPr>
      </w:pPr>
      <w:r w:rsidRPr="00D81171">
        <w:rPr>
          <w:color w:val="000000"/>
          <w:spacing w:val="1"/>
          <w:sz w:val="26"/>
          <w:szCs w:val="26"/>
        </w:rPr>
        <w:t>Основными технологическими процессами действующих очистных сооружений являются коагуляция, флокуляция, осветление и обеззараживание воды. Процесс осветления осуществляется по двухступенчатой схеме с отстаиванием в горизонтальных отстойниках и фильтрованием на скорых фильтрах.</w:t>
      </w:r>
    </w:p>
    <w:p w:rsidR="00D81171" w:rsidRPr="00D81171" w:rsidRDefault="00D81171" w:rsidP="00D81171">
      <w:pPr>
        <w:spacing w:before="120" w:after="120"/>
        <w:ind w:left="851"/>
        <w:jc w:val="both"/>
        <w:rPr>
          <w:b/>
          <w:color w:val="000000"/>
          <w:spacing w:val="1"/>
          <w:sz w:val="26"/>
          <w:szCs w:val="26"/>
        </w:rPr>
      </w:pPr>
      <w:r w:rsidRPr="00D81171">
        <w:rPr>
          <w:b/>
          <w:color w:val="000000"/>
          <w:spacing w:val="1"/>
          <w:sz w:val="26"/>
          <w:szCs w:val="26"/>
        </w:rPr>
        <w:t>Организация зон санитарной охраны источников водоснабжения.</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Зоны санитарной охраны (ЗСО) имеют целью санитарную охрану водных объектов – источников водоснабжения от загрязнения и изменения качественного и количественного состава вод этих объектов, а также санитарную охрану всех водопроводных сооружений. Зоны санитарной охраны Эшкаконского водохранилища, водопровода и их режим утверждены решением Ставропольского крайисполкома «Об организации зон санитарной охраны источников водоснабжения Эшкаконского водопровода» № 284 от 06.06.88 года.</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Согласно данному решению первый пояс ЗСО охватывает берега водохранилища по всему периметру. Ширина первого пояса ЗСО 100 м от уреза воды при НПУ (1212 м).</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 xml:space="preserve">В нижнем </w:t>
      </w:r>
      <w:proofErr w:type="gramStart"/>
      <w:r w:rsidRPr="00D81171">
        <w:rPr>
          <w:color w:val="000000"/>
          <w:spacing w:val="1"/>
          <w:sz w:val="26"/>
          <w:szCs w:val="26"/>
        </w:rPr>
        <w:t>бьефе</w:t>
      </w:r>
      <w:proofErr w:type="gramEnd"/>
      <w:r w:rsidRPr="00D81171">
        <w:rPr>
          <w:color w:val="000000"/>
          <w:spacing w:val="1"/>
          <w:sz w:val="26"/>
          <w:szCs w:val="26"/>
        </w:rPr>
        <w:t xml:space="preserve"> водохранилища ширина первого пояса ЗСО 120 м от подошвы плотины во все стороны.</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Граница первого пояса ЗСО охватывает также по периметру площадку водопроводных очистных сооружений.</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Граница первого пояса ЗСО водопровода устанавливается с учетом конкретных условий. Вокруг водохранилища и в нижнем бьефе внешняя граница первого пояса ЗСО оборудуется ограждением из стальной колючей проволоки. Кроме того, пологие, доступные берега водохранилища на расстоянии 300 м от у</w:t>
      </w:r>
      <w:r w:rsidR="00C54988">
        <w:rPr>
          <w:color w:val="000000"/>
          <w:spacing w:val="1"/>
          <w:sz w:val="26"/>
          <w:szCs w:val="26"/>
        </w:rPr>
        <w:t>реза воды дополнительно ограждаю</w:t>
      </w:r>
      <w:r w:rsidRPr="00D81171">
        <w:rPr>
          <w:color w:val="000000"/>
          <w:spacing w:val="1"/>
          <w:sz w:val="26"/>
          <w:szCs w:val="26"/>
        </w:rPr>
        <w:t>тся стальной колючей проволокой.</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Площадка водопроводных очистных сооружений ограждена по периметру глухой железобетонной стеной.</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Территория благоустраивается путем планировки поверхности земли, устройства пешеходных троп с твердым покрытием, а также деления ее декоративными растениями вдоль ограды и на свободных участках от дорог.</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На территории первого пояса ЗСО организована круглосуточная военизированная охрана. Эта охрана не допускает в пределы территории первого пояса лиц, не имеющих специальных пропусков.</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Граница второго пояса ЗСО удалена от водозабора вверх по долине р</w:t>
      </w:r>
      <w:proofErr w:type="gramStart"/>
      <w:r w:rsidRPr="00D81171">
        <w:rPr>
          <w:color w:val="000000"/>
          <w:spacing w:val="1"/>
          <w:sz w:val="26"/>
          <w:szCs w:val="26"/>
        </w:rPr>
        <w:t>.Э</w:t>
      </w:r>
      <w:proofErr w:type="gramEnd"/>
      <w:r w:rsidRPr="00D81171">
        <w:rPr>
          <w:color w:val="000000"/>
          <w:spacing w:val="1"/>
          <w:sz w:val="26"/>
          <w:szCs w:val="26"/>
        </w:rPr>
        <w:t>шкакон на расстоянии 3 км и охватывает всю акваторию водохранилища и часть русла реки Эшкакон.</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 xml:space="preserve">Граница второго пояса ЗСО определяется в зависимости от природных, климатических, гидрологических условий. Основными параметрами, определяющими расстояние от границ второго пояса ЗСО до водозабора, является </w:t>
      </w:r>
      <w:r w:rsidRPr="00D81171">
        <w:rPr>
          <w:color w:val="000000"/>
          <w:spacing w:val="1"/>
          <w:sz w:val="26"/>
          <w:szCs w:val="26"/>
        </w:rPr>
        <w:lastRenderedPageBreak/>
        <w:t xml:space="preserve">время продвижения микробного загрязнения с потоком подземных вод к водозабору. Боковые границы проходят по берегу на расстоянии 1 км от уреза воды при НПУ. В нижнем </w:t>
      </w:r>
      <w:proofErr w:type="gramStart"/>
      <w:r w:rsidRPr="00D81171">
        <w:rPr>
          <w:color w:val="000000"/>
          <w:spacing w:val="1"/>
          <w:sz w:val="26"/>
          <w:szCs w:val="26"/>
        </w:rPr>
        <w:t>бьефе</w:t>
      </w:r>
      <w:proofErr w:type="gramEnd"/>
      <w:r w:rsidRPr="00D81171">
        <w:rPr>
          <w:color w:val="000000"/>
          <w:spacing w:val="1"/>
          <w:sz w:val="26"/>
          <w:szCs w:val="26"/>
        </w:rPr>
        <w:t xml:space="preserve"> граница второго пояса ЗСО проходит на расстоянии 250 м от плотины.</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Граница третьего пояса ЗСО устанавливается по водоразделу и располагается на расстоянии 3-5 км от уреза воды в водохранилище и предназначается для защиты водоносного пласта от химических загрязнений, также определяется гидродинамическими расчетами. Должны совпадать с границами второго пояса ЗСО.</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Перечень основных водоохранных и санитарно-оздоровительных мероприятий на территории второго и третьего пояса ЗСО Эшкаконского водохранилища дан в решении Ставропольского крайисполкома.</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Соблюдение режима природопользования в пределах зоны санитарной охраны обеспечивается персоналом службы эксплуатации водохранилища.</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Кроме того, служба эксплуатации водохранилища обязана вести постоянный контроль над качеством воды в водохранилище. При обнаружении поступления вредных веще</w:t>
      </w:r>
      <w:proofErr w:type="gramStart"/>
      <w:r w:rsidRPr="00D81171">
        <w:rPr>
          <w:color w:val="000000"/>
          <w:spacing w:val="1"/>
          <w:sz w:val="26"/>
          <w:szCs w:val="26"/>
        </w:rPr>
        <w:t>ств с пр</w:t>
      </w:r>
      <w:proofErr w:type="gramEnd"/>
      <w:r w:rsidRPr="00D81171">
        <w:rPr>
          <w:color w:val="000000"/>
          <w:spacing w:val="1"/>
          <w:sz w:val="26"/>
          <w:szCs w:val="26"/>
        </w:rPr>
        <w:t>илегающих территорий должен быть установлен источник загрязнения и приняты меры по прекращению его загрязняющего воздействия.</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Силами службы эксплуатации водохранилища из акватории водохранилища удаляются все обнаруженные плавающие предметы, в том числе и «топляк», а также мусор.</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Все виды строительства на территории подлежат согласованию с органами санитарно-эпидемиологической службы.</w:t>
      </w:r>
    </w:p>
    <w:p w:rsidR="00D81171" w:rsidRPr="00D81171" w:rsidRDefault="00D81171" w:rsidP="00915A3D">
      <w:pPr>
        <w:spacing w:before="120" w:after="120"/>
        <w:ind w:firstLine="840"/>
        <w:jc w:val="both"/>
        <w:rPr>
          <w:color w:val="000000"/>
          <w:spacing w:val="1"/>
          <w:sz w:val="26"/>
          <w:szCs w:val="26"/>
        </w:rPr>
      </w:pPr>
      <w:r w:rsidRPr="00D81171">
        <w:rPr>
          <w:color w:val="000000"/>
          <w:spacing w:val="1"/>
          <w:sz w:val="26"/>
          <w:szCs w:val="26"/>
        </w:rPr>
        <w:t>Использование  водохранилища для орошения, рыболовства, в том числе любительского и спортивного, а так же в целях рекреации, не предусмотрено.</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Зону санитарной охраны водоводов, проходящих по незастроенной территории, надлежит предусматривать в виде полосы шириной в обе стороны от крайних линий:</w:t>
      </w:r>
    </w:p>
    <w:p w:rsidR="00D81171" w:rsidRPr="00D81171" w:rsidRDefault="00D81171" w:rsidP="00B834D6">
      <w:pPr>
        <w:numPr>
          <w:ilvl w:val="0"/>
          <w:numId w:val="51"/>
        </w:numPr>
        <w:spacing w:before="120" w:after="120"/>
        <w:ind w:left="1418" w:hanging="567"/>
        <w:jc w:val="both"/>
        <w:rPr>
          <w:color w:val="000000"/>
          <w:spacing w:val="1"/>
          <w:sz w:val="26"/>
          <w:szCs w:val="26"/>
        </w:rPr>
      </w:pPr>
      <w:r w:rsidRPr="00D81171">
        <w:rPr>
          <w:color w:val="000000"/>
          <w:spacing w:val="1"/>
          <w:sz w:val="26"/>
          <w:szCs w:val="26"/>
        </w:rPr>
        <w:t>при отсутствии грунтовых вод для движения их от водоводов при диаметре водоводов до 1000 мм – 10 м;</w:t>
      </w:r>
    </w:p>
    <w:p w:rsidR="00D81171" w:rsidRPr="00D81171" w:rsidRDefault="00D81171" w:rsidP="00B834D6">
      <w:pPr>
        <w:numPr>
          <w:ilvl w:val="0"/>
          <w:numId w:val="51"/>
        </w:numPr>
        <w:spacing w:before="120" w:after="120"/>
        <w:ind w:left="1418" w:hanging="567"/>
        <w:jc w:val="both"/>
        <w:rPr>
          <w:color w:val="000000"/>
          <w:spacing w:val="1"/>
          <w:sz w:val="26"/>
          <w:szCs w:val="26"/>
        </w:rPr>
      </w:pPr>
      <w:r w:rsidRPr="00D81171">
        <w:rPr>
          <w:color w:val="000000"/>
          <w:spacing w:val="1"/>
          <w:sz w:val="26"/>
          <w:szCs w:val="26"/>
        </w:rPr>
        <w:t xml:space="preserve">при движении грунтовых вод </w:t>
      </w:r>
      <w:proofErr w:type="gramStart"/>
      <w:r w:rsidRPr="00D81171">
        <w:rPr>
          <w:color w:val="000000"/>
          <w:spacing w:val="1"/>
          <w:sz w:val="26"/>
          <w:szCs w:val="26"/>
        </w:rPr>
        <w:t>в направлении к водоводам</w:t>
      </w:r>
      <w:proofErr w:type="gramEnd"/>
      <w:r w:rsidRPr="00D81171">
        <w:rPr>
          <w:color w:val="000000"/>
          <w:spacing w:val="1"/>
          <w:sz w:val="26"/>
          <w:szCs w:val="26"/>
        </w:rPr>
        <w:t xml:space="preserve"> независимо от их диаметра – 50 метров.</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Ширину полосы зоны санитарной охраны для водоводов, проходящих по застроенной территории, допускается уменьшать.</w:t>
      </w:r>
    </w:p>
    <w:p w:rsidR="00D81171" w:rsidRPr="00D81171" w:rsidRDefault="00D81171" w:rsidP="00D81171">
      <w:pPr>
        <w:spacing w:before="120" w:after="120"/>
        <w:ind w:firstLine="840"/>
        <w:jc w:val="both"/>
        <w:rPr>
          <w:color w:val="000000"/>
          <w:spacing w:val="1"/>
          <w:sz w:val="26"/>
          <w:szCs w:val="26"/>
        </w:rPr>
      </w:pPr>
      <w:r w:rsidRPr="00D81171">
        <w:rPr>
          <w:b/>
          <w:color w:val="000000"/>
          <w:spacing w:val="1"/>
          <w:sz w:val="26"/>
          <w:szCs w:val="26"/>
        </w:rPr>
        <w:t xml:space="preserve">Водозаборные сооружения </w:t>
      </w:r>
      <w:r w:rsidRPr="00D81171">
        <w:rPr>
          <w:color w:val="000000"/>
          <w:spacing w:val="1"/>
          <w:sz w:val="26"/>
          <w:szCs w:val="26"/>
        </w:rPr>
        <w:t>– состоят из входного оголовка и наклонной галереи. Входной водозаборный оголовок служит началом строительно-эксплуатационного тоннеля (СЭТ), для размещения регулирующей трубопроводной арматуры – восемь задвижек</w:t>
      </w:r>
      <w:proofErr w:type="gramStart"/>
      <w:r w:rsidRPr="00D81171">
        <w:rPr>
          <w:color w:val="000000"/>
          <w:spacing w:val="1"/>
          <w:sz w:val="26"/>
          <w:szCs w:val="26"/>
        </w:rPr>
        <w:t xml:space="preserve"> Д</w:t>
      </w:r>
      <w:proofErr w:type="gramEnd"/>
      <w:r w:rsidRPr="00D81171">
        <w:rPr>
          <w:color w:val="000000"/>
          <w:spacing w:val="1"/>
          <w:sz w:val="26"/>
          <w:szCs w:val="26"/>
        </w:rPr>
        <w:t xml:space="preserve"> = 600 мм с ручным приводом (1989 г.). </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lastRenderedPageBreak/>
        <w:t>Строительно-эксплуатационный тоннель – длина тоннеля -  330 м, площадь поперечного сечения 15 м</w:t>
      </w:r>
      <w:r w:rsidRPr="00D81171">
        <w:rPr>
          <w:color w:val="000000"/>
          <w:spacing w:val="1"/>
          <w:sz w:val="26"/>
          <w:szCs w:val="26"/>
          <w:vertAlign w:val="superscript"/>
        </w:rPr>
        <w:t>2</w:t>
      </w:r>
      <w:r w:rsidRPr="00D81171">
        <w:rPr>
          <w:color w:val="000000"/>
          <w:spacing w:val="1"/>
          <w:sz w:val="26"/>
          <w:szCs w:val="26"/>
        </w:rPr>
        <w:t xml:space="preserve">, толщина </w:t>
      </w:r>
      <w:r w:rsidRPr="00933709">
        <w:rPr>
          <w:color w:val="000000"/>
          <w:spacing w:val="1"/>
          <w:sz w:val="26"/>
          <w:szCs w:val="26"/>
        </w:rPr>
        <w:t>железобетонной обделки 30</w:t>
      </w:r>
      <w:r w:rsidRPr="00D81171">
        <w:rPr>
          <w:color w:val="000000"/>
          <w:spacing w:val="1"/>
          <w:sz w:val="26"/>
          <w:szCs w:val="26"/>
        </w:rPr>
        <w:t xml:space="preserve"> см. Внутри тоннеля уложены два напорных трубопровода</w:t>
      </w:r>
      <w:proofErr w:type="gramStart"/>
      <w:r w:rsidRPr="00D81171">
        <w:rPr>
          <w:color w:val="000000"/>
          <w:spacing w:val="1"/>
          <w:sz w:val="26"/>
          <w:szCs w:val="26"/>
        </w:rPr>
        <w:t xml:space="preserve"> Д</w:t>
      </w:r>
      <w:proofErr w:type="gramEnd"/>
      <w:r w:rsidRPr="00D81171">
        <w:rPr>
          <w:color w:val="000000"/>
          <w:spacing w:val="1"/>
          <w:sz w:val="26"/>
          <w:szCs w:val="26"/>
        </w:rPr>
        <w:t xml:space="preserve"> = 600 мм.</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Напорные трубопроводы – стальные напорные трубопроводы</w:t>
      </w:r>
      <w:proofErr w:type="gramStart"/>
      <w:r w:rsidRPr="00D81171">
        <w:rPr>
          <w:color w:val="000000"/>
          <w:spacing w:val="1"/>
          <w:sz w:val="26"/>
          <w:szCs w:val="26"/>
        </w:rPr>
        <w:t xml:space="preserve"> Д</w:t>
      </w:r>
      <w:proofErr w:type="gramEnd"/>
      <w:r w:rsidRPr="00D81171">
        <w:rPr>
          <w:color w:val="000000"/>
          <w:spacing w:val="1"/>
          <w:sz w:val="26"/>
          <w:szCs w:val="26"/>
        </w:rPr>
        <w:t xml:space="preserve"> = 600 мм уложены внутри строительно-эксплуатационного тоннеля, защищены железобетонной рубашкой.</w:t>
      </w:r>
    </w:p>
    <w:p w:rsidR="00D81171" w:rsidRPr="00D81171" w:rsidRDefault="00D81171" w:rsidP="00D81171">
      <w:pPr>
        <w:spacing w:before="120" w:after="120"/>
        <w:ind w:firstLine="851"/>
        <w:jc w:val="both"/>
        <w:rPr>
          <w:sz w:val="26"/>
          <w:szCs w:val="26"/>
        </w:rPr>
      </w:pPr>
      <w:r w:rsidRPr="00D81171">
        <w:rPr>
          <w:sz w:val="26"/>
          <w:szCs w:val="26"/>
        </w:rPr>
        <w:t>В настоящее время физический износ водопроводных сетей в населенных пунктах Малокарачаевского района составляет более 80%. Причиной этому послужила неправильная эксплуатация, отсутствие плановых и капитальных ремонтов. За счет этого происходит внутренняя коррозия водопроводных сетей и частые аварии, которые приводят к перебоям в снабжении населения водой, большим потерям воды. Сети водоснабжения требуют реконструкции и замены.</w:t>
      </w:r>
    </w:p>
    <w:p w:rsidR="00D81171" w:rsidRPr="00D81171" w:rsidRDefault="00D81171" w:rsidP="00D81171">
      <w:pPr>
        <w:spacing w:before="120" w:after="120"/>
        <w:ind w:firstLine="851"/>
        <w:jc w:val="both"/>
        <w:rPr>
          <w:sz w:val="26"/>
          <w:szCs w:val="26"/>
        </w:rPr>
      </w:pPr>
      <w:r w:rsidRPr="00D81171">
        <w:rPr>
          <w:sz w:val="26"/>
          <w:szCs w:val="26"/>
        </w:rPr>
        <w:t>Схемой территориального планирования Малокарачаевского района планируется выполнение мероприятий по содействию в реконструкции и модернизации Эшкаконского гидроузла и очистных сооружений водопровода.</w:t>
      </w:r>
    </w:p>
    <w:p w:rsidR="00D81171" w:rsidRPr="00D81171" w:rsidRDefault="00D81171" w:rsidP="00D81171">
      <w:pPr>
        <w:spacing w:before="120" w:after="120"/>
        <w:ind w:firstLine="851"/>
        <w:jc w:val="both"/>
        <w:rPr>
          <w:sz w:val="26"/>
          <w:szCs w:val="26"/>
        </w:rPr>
      </w:pPr>
      <w:r w:rsidRPr="00D81171">
        <w:rPr>
          <w:sz w:val="26"/>
          <w:szCs w:val="26"/>
        </w:rPr>
        <w:t>На первую очередь и расчетный срок планируется реконструкция, модернизация и дальнейшее развитие Эшкаконского группового водопровода.</w:t>
      </w:r>
    </w:p>
    <w:p w:rsidR="00D81171" w:rsidRPr="00D81171" w:rsidRDefault="00D81171" w:rsidP="00D81171">
      <w:pPr>
        <w:spacing w:before="120" w:after="120"/>
        <w:ind w:firstLine="840"/>
        <w:jc w:val="both"/>
        <w:rPr>
          <w:sz w:val="26"/>
          <w:szCs w:val="26"/>
        </w:rPr>
      </w:pPr>
      <w:r w:rsidRPr="00D81171">
        <w:rPr>
          <w:sz w:val="26"/>
          <w:szCs w:val="26"/>
        </w:rPr>
        <w:t>Водоснабжение с. Первомайское, с. Учкекен, с. Римгорское, с. Джага и с</w:t>
      </w:r>
      <w:proofErr w:type="gramStart"/>
      <w:r w:rsidRPr="00D81171">
        <w:rPr>
          <w:sz w:val="26"/>
          <w:szCs w:val="26"/>
        </w:rPr>
        <w:t>.К</w:t>
      </w:r>
      <w:proofErr w:type="gramEnd"/>
      <w:r w:rsidRPr="00D81171">
        <w:rPr>
          <w:sz w:val="26"/>
          <w:szCs w:val="26"/>
        </w:rPr>
        <w:t>расный Курган на первую очередь и расчетный срок планируется от Эшкаконского группового водопровода.</w:t>
      </w:r>
    </w:p>
    <w:p w:rsidR="00D81171" w:rsidRPr="00D81171" w:rsidRDefault="00D81171" w:rsidP="00D81171">
      <w:pPr>
        <w:spacing w:before="120" w:after="120"/>
        <w:ind w:firstLine="840"/>
        <w:jc w:val="both"/>
        <w:rPr>
          <w:sz w:val="26"/>
          <w:szCs w:val="26"/>
        </w:rPr>
      </w:pPr>
      <w:r w:rsidRPr="00D81171">
        <w:rPr>
          <w:sz w:val="26"/>
          <w:szCs w:val="26"/>
        </w:rPr>
        <w:t xml:space="preserve">В первую очередь реализации схемы необходимо разработать проектно-сметную документацию и произвести строительство централизованной системы водоснабжения в с. Терезе, с осуществлением врезки в существующие водопроводные сети </w:t>
      </w:r>
      <w:proofErr w:type="gramStart"/>
      <w:r w:rsidRPr="00D81171">
        <w:rPr>
          <w:sz w:val="26"/>
          <w:szCs w:val="26"/>
        </w:rPr>
        <w:t>с</w:t>
      </w:r>
      <w:proofErr w:type="gramEnd"/>
      <w:r w:rsidRPr="00D81171">
        <w:rPr>
          <w:sz w:val="26"/>
          <w:szCs w:val="26"/>
        </w:rPr>
        <w:t xml:space="preserve">. Первомайское. </w:t>
      </w:r>
    </w:p>
    <w:p w:rsidR="00D81171" w:rsidRPr="00D81171" w:rsidRDefault="00D81171" w:rsidP="00D81171">
      <w:pPr>
        <w:spacing w:before="120" w:after="120"/>
        <w:ind w:firstLine="851"/>
        <w:jc w:val="both"/>
        <w:rPr>
          <w:bCs/>
          <w:sz w:val="26"/>
          <w:szCs w:val="26"/>
        </w:rPr>
      </w:pPr>
      <w:r w:rsidRPr="00D81171">
        <w:rPr>
          <w:sz w:val="26"/>
          <w:szCs w:val="26"/>
        </w:rPr>
        <w:t xml:space="preserve">Водоснабжение с. Красный Восток, </w:t>
      </w:r>
      <w:r w:rsidR="00794F89">
        <w:rPr>
          <w:sz w:val="26"/>
          <w:szCs w:val="26"/>
        </w:rPr>
        <w:t>с. Кызыл-Покун</w:t>
      </w:r>
      <w:r w:rsidRPr="00D81171">
        <w:rPr>
          <w:sz w:val="26"/>
          <w:szCs w:val="26"/>
        </w:rPr>
        <w:t xml:space="preserve">, с. Элькуш и с. </w:t>
      </w:r>
      <w:proofErr w:type="gramStart"/>
      <w:r w:rsidRPr="00D81171">
        <w:rPr>
          <w:sz w:val="26"/>
          <w:szCs w:val="26"/>
        </w:rPr>
        <w:t>Кичи-Балык</w:t>
      </w:r>
      <w:proofErr w:type="gramEnd"/>
      <w:r w:rsidRPr="00D81171">
        <w:rPr>
          <w:sz w:val="26"/>
          <w:szCs w:val="26"/>
        </w:rPr>
        <w:t xml:space="preserve"> предусматривается от существующих источников </w:t>
      </w:r>
      <w:r w:rsidRPr="00D81171">
        <w:rPr>
          <w:bCs/>
          <w:sz w:val="26"/>
          <w:szCs w:val="26"/>
        </w:rPr>
        <w:t>путем расширения существующих водозаборов, реконструкции и строительства новых сетей и сооружений водоснабжения, строительство водопроводных очистных сооружений.</w:t>
      </w:r>
    </w:p>
    <w:p w:rsidR="00D81171" w:rsidRPr="00D81171" w:rsidRDefault="00D81171" w:rsidP="00D81171">
      <w:pPr>
        <w:spacing w:before="120" w:after="120"/>
        <w:ind w:firstLine="851"/>
        <w:jc w:val="both"/>
        <w:rPr>
          <w:bCs/>
          <w:sz w:val="26"/>
          <w:szCs w:val="26"/>
        </w:rPr>
      </w:pPr>
      <w:r w:rsidRPr="00D81171">
        <w:rPr>
          <w:bCs/>
          <w:sz w:val="26"/>
          <w:szCs w:val="26"/>
        </w:rPr>
        <w:t>Водоснабжение п. Аксу, п. Коммунстрой, с</w:t>
      </w:r>
      <w:proofErr w:type="gramStart"/>
      <w:r w:rsidRPr="00D81171">
        <w:rPr>
          <w:bCs/>
          <w:sz w:val="26"/>
          <w:szCs w:val="26"/>
        </w:rPr>
        <w:t>.Х</w:t>
      </w:r>
      <w:proofErr w:type="gramEnd"/>
      <w:r w:rsidRPr="00D81171">
        <w:rPr>
          <w:bCs/>
          <w:sz w:val="26"/>
          <w:szCs w:val="26"/>
        </w:rPr>
        <w:t>асаут планируется от индивидуальных источников (колодцы, родники).</w:t>
      </w:r>
    </w:p>
    <w:p w:rsidR="00D81171" w:rsidRPr="00D81171" w:rsidRDefault="00D81171" w:rsidP="00D81171">
      <w:pPr>
        <w:spacing w:before="120" w:after="120"/>
        <w:ind w:firstLine="851"/>
        <w:jc w:val="both"/>
        <w:rPr>
          <w:bCs/>
          <w:sz w:val="26"/>
          <w:szCs w:val="26"/>
        </w:rPr>
      </w:pPr>
      <w:r w:rsidRPr="00D81171">
        <w:rPr>
          <w:bCs/>
          <w:sz w:val="26"/>
          <w:szCs w:val="26"/>
        </w:rPr>
        <w:t>В соответствии с районной долгосрочной целевой программой «Комплексное развитие систем коммунальной инфраструктуры по Малокарачаевскому муниципальному району на 2011-2015 годы» планируется замена ветхих участков водопроводных сетей и стро</w:t>
      </w:r>
      <w:r w:rsidR="00A01CBA">
        <w:rPr>
          <w:bCs/>
          <w:sz w:val="26"/>
          <w:szCs w:val="26"/>
        </w:rPr>
        <w:t>ительство новых в с. Терезе, с</w:t>
      </w:r>
      <w:proofErr w:type="gramStart"/>
      <w:r w:rsidR="00A01CBA">
        <w:rPr>
          <w:bCs/>
          <w:sz w:val="26"/>
          <w:szCs w:val="26"/>
        </w:rPr>
        <w:t>.</w:t>
      </w:r>
      <w:r w:rsidRPr="00D81171">
        <w:rPr>
          <w:bCs/>
          <w:sz w:val="26"/>
          <w:szCs w:val="26"/>
        </w:rPr>
        <w:t>К</w:t>
      </w:r>
      <w:proofErr w:type="gramEnd"/>
      <w:r w:rsidRPr="00D81171">
        <w:rPr>
          <w:bCs/>
          <w:sz w:val="26"/>
          <w:szCs w:val="26"/>
        </w:rPr>
        <w:t xml:space="preserve">расный Восток, </w:t>
      </w:r>
      <w:r w:rsidR="00794F89">
        <w:rPr>
          <w:bCs/>
          <w:sz w:val="26"/>
          <w:szCs w:val="26"/>
        </w:rPr>
        <w:t>с. Кызыл-Покун</w:t>
      </w:r>
      <w:r w:rsidRPr="00D81171">
        <w:rPr>
          <w:bCs/>
          <w:sz w:val="26"/>
          <w:szCs w:val="26"/>
        </w:rPr>
        <w:t>, с. Первомайское, с. Римгорское, с. Учкекен, с.Джага, с. Красный Курган, с. Элькуш, с. Кичи-Балык.</w:t>
      </w:r>
    </w:p>
    <w:p w:rsidR="00D81171" w:rsidRPr="00D81171" w:rsidRDefault="00D81171" w:rsidP="00D81171">
      <w:pPr>
        <w:spacing w:before="120" w:after="120"/>
        <w:ind w:firstLine="851"/>
        <w:jc w:val="both"/>
        <w:rPr>
          <w:color w:val="000000"/>
          <w:sz w:val="26"/>
          <w:szCs w:val="26"/>
        </w:rPr>
      </w:pPr>
      <w:r w:rsidRPr="00D81171">
        <w:rPr>
          <w:sz w:val="26"/>
          <w:szCs w:val="26"/>
        </w:rPr>
        <w:t xml:space="preserve">В первую очередь реализации </w:t>
      </w:r>
      <w:r w:rsidR="00A01CBA">
        <w:rPr>
          <w:sz w:val="26"/>
          <w:szCs w:val="26"/>
        </w:rPr>
        <w:t>с</w:t>
      </w:r>
      <w:r w:rsidRPr="00D81171">
        <w:rPr>
          <w:sz w:val="26"/>
          <w:szCs w:val="26"/>
        </w:rPr>
        <w:t xml:space="preserve">хемы необходимо выполнить комплекс мероприятий для обеспечения работ по замене существующего участка </w:t>
      </w:r>
      <w:r w:rsidRPr="00D81171">
        <w:rPr>
          <w:color w:val="000000"/>
          <w:sz w:val="26"/>
          <w:szCs w:val="26"/>
        </w:rPr>
        <w:t>Эшкаконского группового водопровода «Эшкаконский гидроузел – г. Кисловодск» d = 700 мм.</w:t>
      </w:r>
    </w:p>
    <w:p w:rsidR="00D81171" w:rsidRPr="00D81171" w:rsidRDefault="00D81171" w:rsidP="00D81171">
      <w:pPr>
        <w:spacing w:before="120" w:after="120"/>
        <w:ind w:firstLine="851"/>
        <w:jc w:val="both"/>
        <w:rPr>
          <w:color w:val="000000"/>
          <w:sz w:val="26"/>
          <w:szCs w:val="26"/>
        </w:rPr>
      </w:pPr>
      <w:r w:rsidRPr="00D81171">
        <w:rPr>
          <w:color w:val="000000"/>
          <w:sz w:val="26"/>
          <w:szCs w:val="26"/>
        </w:rPr>
        <w:t xml:space="preserve">Вследствие того, что участок Эшкаконского группового водопровода проходит через застроенные территории с. Учкекен, с. Джага, с. Красный Курган, </w:t>
      </w:r>
      <w:r w:rsidRPr="00D81171">
        <w:rPr>
          <w:color w:val="000000"/>
          <w:sz w:val="26"/>
          <w:szCs w:val="26"/>
        </w:rPr>
        <w:lastRenderedPageBreak/>
        <w:t>СТП Малокарачаевского района в первую очередь реализации планируется строительство нового участка магистрального водопровода</w:t>
      </w:r>
      <w:proofErr w:type="gramStart"/>
      <w:r w:rsidRPr="00D81171">
        <w:rPr>
          <w:color w:val="000000"/>
          <w:sz w:val="26"/>
          <w:szCs w:val="26"/>
        </w:rPr>
        <w:t xml:space="preserve"> Д</w:t>
      </w:r>
      <w:proofErr w:type="gramEnd"/>
      <w:r w:rsidRPr="00D81171">
        <w:rPr>
          <w:color w:val="000000"/>
          <w:sz w:val="26"/>
          <w:szCs w:val="26"/>
        </w:rPr>
        <w:t xml:space="preserve"> = 1000 м «Эшкаконский гидроузел – г. Кисловодск» в обход территории населенных пунктов.</w:t>
      </w:r>
    </w:p>
    <w:p w:rsidR="00D81171" w:rsidRPr="00D81171" w:rsidRDefault="00D81171" w:rsidP="00D81171">
      <w:pPr>
        <w:spacing w:before="120" w:after="120"/>
        <w:ind w:firstLine="851"/>
        <w:jc w:val="both"/>
        <w:rPr>
          <w:color w:val="000000"/>
          <w:sz w:val="26"/>
          <w:szCs w:val="26"/>
        </w:rPr>
      </w:pPr>
      <w:r w:rsidRPr="00D81171">
        <w:rPr>
          <w:sz w:val="26"/>
          <w:szCs w:val="26"/>
        </w:rPr>
        <w:t xml:space="preserve">В </w:t>
      </w:r>
      <w:proofErr w:type="gramStart"/>
      <w:r w:rsidRPr="00D81171">
        <w:rPr>
          <w:sz w:val="26"/>
          <w:szCs w:val="26"/>
        </w:rPr>
        <w:t>целях</w:t>
      </w:r>
      <w:proofErr w:type="gramEnd"/>
      <w:r w:rsidRPr="00D81171">
        <w:rPr>
          <w:sz w:val="26"/>
          <w:szCs w:val="26"/>
        </w:rPr>
        <w:t xml:space="preserve"> бесперебойного водоснабжения г. Кисловодска необходимо оказать содействие в реконструкции и модернизации водопроводных сетей и сооружений от источников </w:t>
      </w:r>
      <w:r w:rsidRPr="00D81171">
        <w:rPr>
          <w:color w:val="000000"/>
          <w:sz w:val="26"/>
          <w:szCs w:val="26"/>
        </w:rPr>
        <w:t>«Теплушка», «Близнецы», «Находка» до г. Кисловодск.</w:t>
      </w:r>
    </w:p>
    <w:p w:rsidR="00D81171" w:rsidRPr="00D81171" w:rsidRDefault="00D81171" w:rsidP="00D81171">
      <w:pPr>
        <w:spacing w:before="120" w:after="120"/>
        <w:ind w:firstLine="840"/>
        <w:jc w:val="both"/>
        <w:rPr>
          <w:color w:val="000000"/>
          <w:spacing w:val="1"/>
          <w:sz w:val="26"/>
          <w:szCs w:val="26"/>
        </w:rPr>
      </w:pPr>
      <w:r w:rsidRPr="00D81171">
        <w:rPr>
          <w:color w:val="000000"/>
          <w:spacing w:val="1"/>
          <w:sz w:val="26"/>
          <w:szCs w:val="26"/>
        </w:rPr>
        <w:t>Съемка водохранилища, выполненная ОАО «Севкавгидропроводхоз», после стихийного паводка 2002 года, показала, что за период с 1997 по 2002 годы в водохранилище отложилось 1 млн. м</w:t>
      </w:r>
      <w:r w:rsidRPr="00D81171">
        <w:rPr>
          <w:color w:val="000000"/>
          <w:spacing w:val="1"/>
          <w:sz w:val="26"/>
          <w:szCs w:val="26"/>
          <w:vertAlign w:val="superscript"/>
        </w:rPr>
        <w:t>3</w:t>
      </w:r>
      <w:r w:rsidRPr="00D81171">
        <w:rPr>
          <w:color w:val="000000"/>
          <w:spacing w:val="1"/>
          <w:sz w:val="26"/>
          <w:szCs w:val="26"/>
        </w:rPr>
        <w:t xml:space="preserve"> наносов. Необходимо проведение мероприятий по очистке водохранилища от ила и наносов.</w:t>
      </w:r>
    </w:p>
    <w:p w:rsidR="00D81171" w:rsidRPr="00D81171" w:rsidRDefault="00D81171" w:rsidP="00D81171">
      <w:pPr>
        <w:spacing w:before="120" w:after="120"/>
        <w:ind w:firstLine="851"/>
        <w:jc w:val="both"/>
        <w:rPr>
          <w:sz w:val="26"/>
          <w:szCs w:val="26"/>
        </w:rPr>
      </w:pPr>
      <w:r w:rsidRPr="00D81171">
        <w:rPr>
          <w:sz w:val="26"/>
          <w:szCs w:val="26"/>
        </w:rPr>
        <w:t>Расчёт водопотребления жителями муниципальных образований Малокарачаевского района определяется на этапе разработки генеральных планов МО.</w:t>
      </w:r>
    </w:p>
    <w:p w:rsidR="00D81171" w:rsidRPr="00D81171" w:rsidRDefault="00D81171" w:rsidP="00D81171">
      <w:pPr>
        <w:spacing w:before="120" w:after="120"/>
        <w:ind w:firstLine="851"/>
        <w:jc w:val="both"/>
        <w:rPr>
          <w:sz w:val="26"/>
          <w:szCs w:val="26"/>
        </w:rPr>
      </w:pPr>
      <w:r w:rsidRPr="00D81171">
        <w:rPr>
          <w:sz w:val="26"/>
          <w:szCs w:val="26"/>
        </w:rPr>
        <w:t xml:space="preserve">В </w:t>
      </w:r>
      <w:proofErr w:type="gramStart"/>
      <w:r w:rsidRPr="00D81171">
        <w:rPr>
          <w:sz w:val="26"/>
          <w:szCs w:val="26"/>
        </w:rPr>
        <w:t>целях</w:t>
      </w:r>
      <w:proofErr w:type="gramEnd"/>
      <w:r w:rsidRPr="00D81171">
        <w:rPr>
          <w:sz w:val="26"/>
          <w:szCs w:val="26"/>
        </w:rPr>
        <w:t xml:space="preserve"> обеспечения населения Малокарачаевского района качественной водой планируется:</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color w:val="000000"/>
          <w:sz w:val="26"/>
          <w:szCs w:val="26"/>
        </w:rPr>
        <w:t>Выполнение мероприятий по содействию в реконструкции и модернизации Эшкаконского гидроузла и очистных сооружений водопровода ФГУП СК «Ставрополькрайводоканал».</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color w:val="000000"/>
          <w:sz w:val="26"/>
          <w:szCs w:val="26"/>
        </w:rPr>
        <w:t>Выполнение мероприятий по содействию в реконструкции и модернизации Эшкаконского группового водопровода.</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bCs/>
          <w:sz w:val="26"/>
          <w:szCs w:val="26"/>
        </w:rPr>
        <w:t xml:space="preserve">Оказание содействия в строительстве централизованного водоснабжения в с. Терезе с подключением к существующим водопроводным сетям </w:t>
      </w:r>
      <w:proofErr w:type="gramStart"/>
      <w:r w:rsidRPr="00D81171">
        <w:rPr>
          <w:bCs/>
          <w:sz w:val="26"/>
          <w:szCs w:val="26"/>
        </w:rPr>
        <w:t>с</w:t>
      </w:r>
      <w:proofErr w:type="gramEnd"/>
      <w:r w:rsidRPr="00D81171">
        <w:rPr>
          <w:bCs/>
          <w:sz w:val="26"/>
          <w:szCs w:val="26"/>
        </w:rPr>
        <w:t>. Первомайское.</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color w:val="000000"/>
          <w:sz w:val="26"/>
          <w:szCs w:val="26"/>
        </w:rPr>
        <w:t xml:space="preserve">Оказание содействия органам местного самоуправления Малокарачаевского района в реконструкции существующих сооружений и сетей водоснабжения в </w:t>
      </w:r>
      <w:r w:rsidRPr="00D81171">
        <w:rPr>
          <w:bCs/>
          <w:sz w:val="26"/>
          <w:szCs w:val="26"/>
        </w:rPr>
        <w:t>с. Терезе, с. Красный Восток, а</w:t>
      </w:r>
      <w:proofErr w:type="gramStart"/>
      <w:r w:rsidRPr="00D81171">
        <w:rPr>
          <w:bCs/>
          <w:sz w:val="26"/>
          <w:szCs w:val="26"/>
        </w:rPr>
        <w:t>.К</w:t>
      </w:r>
      <w:proofErr w:type="gramEnd"/>
      <w:r w:rsidRPr="00D81171">
        <w:rPr>
          <w:bCs/>
          <w:sz w:val="26"/>
          <w:szCs w:val="26"/>
        </w:rPr>
        <w:t>ызыл-Покун, с. Первомайское, с. Римгорское, с. Учкекен, с. Джага, с. Красный Курган, с. Элькуш, с. Кичи-Балык.</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proofErr w:type="gramStart"/>
      <w:r w:rsidRPr="00D81171">
        <w:rPr>
          <w:sz w:val="26"/>
          <w:szCs w:val="26"/>
        </w:rPr>
        <w:t xml:space="preserve">Оказание содействия </w:t>
      </w:r>
      <w:r w:rsidRPr="00D81171">
        <w:rPr>
          <w:color w:val="000000"/>
          <w:sz w:val="26"/>
          <w:szCs w:val="26"/>
        </w:rPr>
        <w:t>органам местного самоуправления Малокарачаевского района по</w:t>
      </w:r>
      <w:r w:rsidRPr="00D81171">
        <w:rPr>
          <w:sz w:val="26"/>
          <w:szCs w:val="26"/>
        </w:rPr>
        <w:t xml:space="preserve"> установке водопроводных очистных сооружений (ВОС) в с. Красный Восток, </w:t>
      </w:r>
      <w:r w:rsidR="00794F89">
        <w:rPr>
          <w:sz w:val="26"/>
          <w:szCs w:val="26"/>
        </w:rPr>
        <w:t>с. Кызыл-Покун</w:t>
      </w:r>
      <w:r w:rsidRPr="00D81171">
        <w:rPr>
          <w:sz w:val="26"/>
          <w:szCs w:val="26"/>
        </w:rPr>
        <w:t>, с. Элькуш и с. Кичи-Балык.</w:t>
      </w:r>
      <w:proofErr w:type="gramEnd"/>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bCs/>
          <w:sz w:val="26"/>
          <w:szCs w:val="26"/>
        </w:rPr>
        <w:t>Водоснабжение п. Аксу, п. Коммунстрой, с. Хасаут планируется от индивидуальных источников (колодцы, родники).</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color w:val="000000"/>
          <w:sz w:val="26"/>
          <w:szCs w:val="26"/>
        </w:rPr>
        <w:t>Выполнение комплекса мероприятий для обеспечения работ по замене существующего участка Эшкаконского группового водопровода «Эшкаконский гидроузел – г. Кисловодск» d = 700 мм.</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color w:val="000000"/>
          <w:sz w:val="26"/>
          <w:szCs w:val="26"/>
        </w:rPr>
        <w:t xml:space="preserve">Оказание содействия в строительстве участка группового водопровода «Эшкаконский гидроузел – г. Кисловодск» </w:t>
      </w:r>
      <w:r w:rsidRPr="00D81171">
        <w:rPr>
          <w:color w:val="000000"/>
          <w:sz w:val="26"/>
          <w:szCs w:val="26"/>
          <w:lang w:val="en-US"/>
        </w:rPr>
        <w:t>d</w:t>
      </w:r>
      <w:r w:rsidRPr="00D81171">
        <w:rPr>
          <w:color w:val="000000"/>
          <w:sz w:val="26"/>
          <w:szCs w:val="26"/>
        </w:rPr>
        <w:t>=1000 мм в обход территории населенных пунктов.</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color w:val="000000"/>
          <w:sz w:val="26"/>
          <w:szCs w:val="26"/>
        </w:rPr>
        <w:lastRenderedPageBreak/>
        <w:t>Выполнение мероприятий по содействию в реконструкции и модернизации водопроводных сетей от источников «Теплушка», «Близнецы», «Находка» до г. Кисловодск.</w:t>
      </w:r>
    </w:p>
    <w:p w:rsidR="00D81171" w:rsidRPr="00D81171" w:rsidRDefault="00D81171" w:rsidP="00A96AA5">
      <w:pPr>
        <w:numPr>
          <w:ilvl w:val="0"/>
          <w:numId w:val="14"/>
        </w:numPr>
        <w:tabs>
          <w:tab w:val="num" w:pos="1440"/>
          <w:tab w:val="num" w:pos="1622"/>
        </w:tabs>
        <w:spacing w:before="120" w:after="120"/>
        <w:ind w:left="1440" w:hanging="600"/>
        <w:jc w:val="both"/>
        <w:rPr>
          <w:bCs/>
          <w:sz w:val="26"/>
          <w:szCs w:val="26"/>
        </w:rPr>
      </w:pPr>
      <w:r w:rsidRPr="00D81171">
        <w:rPr>
          <w:color w:val="000000"/>
          <w:sz w:val="26"/>
          <w:szCs w:val="26"/>
        </w:rPr>
        <w:t xml:space="preserve">Выполнение мероприятий по содействию в </w:t>
      </w:r>
      <w:r w:rsidRPr="00D81171">
        <w:rPr>
          <w:color w:val="000000"/>
          <w:spacing w:val="1"/>
          <w:sz w:val="26"/>
          <w:szCs w:val="26"/>
        </w:rPr>
        <w:t>очистке Эшкаконского водохранилища от ила и наносов.</w:t>
      </w:r>
    </w:p>
    <w:p w:rsidR="00D81171" w:rsidRPr="00D81171" w:rsidRDefault="00D81171" w:rsidP="00D81171">
      <w:pPr>
        <w:spacing w:before="120" w:after="120"/>
        <w:ind w:firstLine="851"/>
        <w:jc w:val="both"/>
        <w:rPr>
          <w:bCs/>
          <w:sz w:val="26"/>
          <w:szCs w:val="26"/>
        </w:rPr>
      </w:pPr>
      <w:r w:rsidRPr="00D81171">
        <w:rPr>
          <w:bCs/>
          <w:sz w:val="26"/>
          <w:szCs w:val="26"/>
        </w:rPr>
        <w:t>Существующие и проектируемые водопроводные сети и сооружения Малокарачаевского района отображены на графической схеме М 1:50000 «Карта инженерной инфраструктуры».</w:t>
      </w:r>
    </w:p>
    <w:p w:rsidR="00D81171" w:rsidRDefault="00D81171" w:rsidP="00D81171">
      <w:pPr>
        <w:pStyle w:val="30"/>
        <w:keepNext/>
        <w:numPr>
          <w:ilvl w:val="1"/>
          <w:numId w:val="1"/>
        </w:numPr>
        <w:tabs>
          <w:tab w:val="num" w:pos="1800"/>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72" w:name="_Toc335663136"/>
      <w:r>
        <w:rPr>
          <w:rFonts w:ascii="Times New Roman" w:hAnsi="Times New Roman" w:cs="Times New Roman"/>
          <w:b/>
          <w:bCs/>
          <w:color w:val="0000FF"/>
          <w:sz w:val="26"/>
          <w:szCs w:val="26"/>
          <w:lang w:val="ru-RU" w:eastAsia="ru-RU"/>
        </w:rPr>
        <w:t>Водоотведение.</w:t>
      </w:r>
      <w:bookmarkEnd w:id="72"/>
    </w:p>
    <w:p w:rsidR="00D81171" w:rsidRPr="00D81171" w:rsidRDefault="00D81171" w:rsidP="00D81171">
      <w:pPr>
        <w:spacing w:before="100" w:after="100"/>
        <w:ind w:firstLine="851"/>
        <w:jc w:val="both"/>
        <w:rPr>
          <w:sz w:val="26"/>
          <w:szCs w:val="26"/>
        </w:rPr>
      </w:pPr>
      <w:r w:rsidRPr="00D81171">
        <w:rPr>
          <w:sz w:val="26"/>
          <w:szCs w:val="26"/>
        </w:rPr>
        <w:t>Водоотведение в Малокарачаевском районе осуществляется как централизованно, так и децентрализовано, с использованием населением выгребных ям, которые, как правило, не оборудованы соответствующим образом. Это приводит к тому, что сточные воды попадают в почву, ухудшая экологическую обстановку и создавая  возможность загрязнения подземных вод.</w:t>
      </w:r>
    </w:p>
    <w:p w:rsidR="00D81171" w:rsidRPr="00D81171" w:rsidRDefault="00D81171" w:rsidP="00D81171">
      <w:pPr>
        <w:spacing w:before="100" w:after="100"/>
        <w:ind w:firstLine="851"/>
        <w:jc w:val="both"/>
        <w:rPr>
          <w:sz w:val="26"/>
          <w:szCs w:val="26"/>
        </w:rPr>
      </w:pPr>
      <w:r w:rsidRPr="00D81171">
        <w:rPr>
          <w:sz w:val="26"/>
          <w:szCs w:val="26"/>
        </w:rPr>
        <w:t>Централизованным водоотведением обеспечена часть территории с</w:t>
      </w:r>
      <w:proofErr w:type="gramStart"/>
      <w:r w:rsidRPr="00D81171">
        <w:rPr>
          <w:sz w:val="26"/>
          <w:szCs w:val="26"/>
        </w:rPr>
        <w:t>.П</w:t>
      </w:r>
      <w:proofErr w:type="gramEnd"/>
      <w:r w:rsidRPr="00D81171">
        <w:rPr>
          <w:sz w:val="26"/>
          <w:szCs w:val="26"/>
        </w:rPr>
        <w:t>ервомайское, с. Учкекен, с. Джага, с. Красный Курган.</w:t>
      </w:r>
    </w:p>
    <w:p w:rsidR="00D81171" w:rsidRPr="00D81171" w:rsidRDefault="00D81171" w:rsidP="00D81171">
      <w:pPr>
        <w:spacing w:before="100" w:after="100"/>
        <w:ind w:firstLine="851"/>
        <w:jc w:val="both"/>
        <w:rPr>
          <w:rFonts w:eastAsia="MS Mincho"/>
          <w:sz w:val="26"/>
          <w:szCs w:val="26"/>
        </w:rPr>
      </w:pPr>
      <w:r w:rsidRPr="00D81171">
        <w:rPr>
          <w:rFonts w:eastAsia="MS Mincho"/>
          <w:sz w:val="26"/>
          <w:szCs w:val="26"/>
        </w:rPr>
        <w:t>Канализационные стоки предприятий и населения населенных пунктов (</w:t>
      </w:r>
      <w:r w:rsidRPr="00D81171">
        <w:rPr>
          <w:sz w:val="26"/>
          <w:szCs w:val="26"/>
        </w:rPr>
        <w:t>с</w:t>
      </w:r>
      <w:proofErr w:type="gramStart"/>
      <w:r w:rsidRPr="00D81171">
        <w:rPr>
          <w:sz w:val="26"/>
          <w:szCs w:val="26"/>
        </w:rPr>
        <w:t>.П</w:t>
      </w:r>
      <w:proofErr w:type="gramEnd"/>
      <w:r w:rsidRPr="00D81171">
        <w:rPr>
          <w:sz w:val="26"/>
          <w:szCs w:val="26"/>
        </w:rPr>
        <w:t>ервомайское, с. Учкекен, с. Джага, с. Красный Курган</w:t>
      </w:r>
      <w:r w:rsidRPr="00D81171">
        <w:rPr>
          <w:rFonts w:eastAsia="MS Mincho"/>
          <w:sz w:val="26"/>
          <w:szCs w:val="26"/>
        </w:rPr>
        <w:t>) Малокарачаевского района направляются по специальному коллектору на очистные сооружения ФГУ СК «Ставрополькрайводоканал», «Кисловодский водоканал», расположенные в г.Кисловодск.</w:t>
      </w:r>
    </w:p>
    <w:p w:rsidR="00D81171" w:rsidRPr="00D81171" w:rsidRDefault="00D81171" w:rsidP="00D81171">
      <w:pPr>
        <w:spacing w:before="100" w:after="100"/>
        <w:ind w:firstLine="851"/>
        <w:jc w:val="both"/>
        <w:rPr>
          <w:rFonts w:eastAsia="MS Mincho"/>
          <w:sz w:val="26"/>
          <w:szCs w:val="26"/>
        </w:rPr>
      </w:pPr>
      <w:r w:rsidRPr="00D81171">
        <w:rPr>
          <w:rFonts w:eastAsia="MS Mincho"/>
          <w:sz w:val="26"/>
          <w:szCs w:val="26"/>
        </w:rPr>
        <w:t>Для аварийного сброса канализационных стоков в направлении канализационных очистных сооружений г. Кисловодск на территории с. Джага расположены пруды-отстойники.</w:t>
      </w:r>
    </w:p>
    <w:p w:rsidR="00D81171" w:rsidRPr="00D81171" w:rsidRDefault="00D81171" w:rsidP="00D81171">
      <w:pPr>
        <w:spacing w:before="100" w:after="100"/>
        <w:ind w:firstLine="851"/>
        <w:jc w:val="both"/>
        <w:rPr>
          <w:sz w:val="26"/>
          <w:szCs w:val="26"/>
        </w:rPr>
      </w:pPr>
      <w:r w:rsidRPr="00D81171">
        <w:rPr>
          <w:sz w:val="26"/>
          <w:szCs w:val="26"/>
        </w:rPr>
        <w:t xml:space="preserve">На территории с. </w:t>
      </w:r>
      <w:proofErr w:type="gramStart"/>
      <w:r w:rsidRPr="00D81171">
        <w:rPr>
          <w:sz w:val="26"/>
          <w:szCs w:val="26"/>
        </w:rPr>
        <w:t>Кичи-Балык</w:t>
      </w:r>
      <w:proofErr w:type="gramEnd"/>
      <w:r w:rsidRPr="00D81171">
        <w:rPr>
          <w:sz w:val="26"/>
          <w:szCs w:val="26"/>
        </w:rPr>
        <w:t xml:space="preserve"> также частично имеется централизованная сеть водоотведения. </w:t>
      </w:r>
      <w:proofErr w:type="gramStart"/>
      <w:r w:rsidRPr="00D81171">
        <w:rPr>
          <w:sz w:val="26"/>
          <w:szCs w:val="26"/>
        </w:rPr>
        <w:t>Отвод канализационных стоков производится на существующие КОС, расположенные на территории населенного пункта.</w:t>
      </w:r>
      <w:proofErr w:type="gramEnd"/>
    </w:p>
    <w:p w:rsidR="00D81171" w:rsidRPr="00D81171" w:rsidRDefault="00D81171" w:rsidP="00D81171">
      <w:pPr>
        <w:spacing w:before="100" w:after="100"/>
        <w:ind w:firstLine="851"/>
        <w:jc w:val="both"/>
        <w:rPr>
          <w:rFonts w:eastAsia="MS Mincho"/>
          <w:sz w:val="26"/>
          <w:szCs w:val="26"/>
        </w:rPr>
      </w:pPr>
      <w:r w:rsidRPr="00D81171">
        <w:rPr>
          <w:sz w:val="26"/>
          <w:szCs w:val="26"/>
        </w:rPr>
        <w:t xml:space="preserve">На территории п. Водовод имеются КОС </w:t>
      </w:r>
      <w:r w:rsidRPr="00D81171">
        <w:rPr>
          <w:rFonts w:eastAsia="MS Mincho"/>
          <w:sz w:val="26"/>
          <w:szCs w:val="26"/>
        </w:rPr>
        <w:t>проектной мощностью 30 м</w:t>
      </w:r>
      <w:r w:rsidRPr="00D81171">
        <w:rPr>
          <w:rFonts w:eastAsia="MS Mincho"/>
          <w:sz w:val="26"/>
          <w:szCs w:val="26"/>
          <w:vertAlign w:val="superscript"/>
        </w:rPr>
        <w:t>3</w:t>
      </w:r>
      <w:r w:rsidRPr="00D81171">
        <w:rPr>
          <w:rFonts w:eastAsia="MS Mincho"/>
          <w:sz w:val="26"/>
          <w:szCs w:val="26"/>
        </w:rPr>
        <w:t>/сутки, фактической – 20-22 м</w:t>
      </w:r>
      <w:r w:rsidRPr="00D81171">
        <w:rPr>
          <w:rFonts w:eastAsia="MS Mincho"/>
          <w:sz w:val="26"/>
          <w:szCs w:val="26"/>
          <w:vertAlign w:val="superscript"/>
        </w:rPr>
        <w:t>3</w:t>
      </w:r>
      <w:r w:rsidRPr="00D81171">
        <w:rPr>
          <w:rFonts w:eastAsia="MS Mincho"/>
          <w:sz w:val="26"/>
          <w:szCs w:val="26"/>
        </w:rPr>
        <w:t>/сутки. В настоящее время данные сооружения используются для очистки канализационных стоков, поступающих от объектов  находящихся на территории Эшкаконских очистных сооружений водопровода.</w:t>
      </w:r>
    </w:p>
    <w:p w:rsidR="00D81171" w:rsidRPr="00D81171" w:rsidRDefault="00D81171" w:rsidP="00D81171">
      <w:pPr>
        <w:spacing w:before="100" w:after="100"/>
        <w:ind w:firstLine="851"/>
        <w:jc w:val="both"/>
        <w:rPr>
          <w:rFonts w:eastAsia="MS Mincho"/>
          <w:sz w:val="26"/>
          <w:szCs w:val="26"/>
        </w:rPr>
      </w:pPr>
      <w:r w:rsidRPr="00D81171">
        <w:rPr>
          <w:rFonts w:eastAsia="MS Mincho"/>
          <w:sz w:val="26"/>
          <w:szCs w:val="26"/>
        </w:rPr>
        <w:t xml:space="preserve">Остальные населенные пункты Малокарачаевского района (с. Красный Восток, </w:t>
      </w:r>
      <w:r w:rsidR="00794F89">
        <w:rPr>
          <w:rFonts w:eastAsia="MS Mincho"/>
          <w:sz w:val="26"/>
          <w:szCs w:val="26"/>
        </w:rPr>
        <w:t>с. Кызыл-Покун</w:t>
      </w:r>
      <w:r w:rsidRPr="00D81171">
        <w:rPr>
          <w:rFonts w:eastAsia="MS Mincho"/>
          <w:sz w:val="26"/>
          <w:szCs w:val="26"/>
        </w:rPr>
        <w:t>, с. Терезе, с. Римгорск</w:t>
      </w:r>
      <w:r w:rsidR="00A01CBA">
        <w:rPr>
          <w:rFonts w:eastAsia="MS Mincho"/>
          <w:sz w:val="26"/>
          <w:szCs w:val="26"/>
        </w:rPr>
        <w:t>ое, п. Аксу, п. Коммунстрой, с</w:t>
      </w:r>
      <w:proofErr w:type="gramStart"/>
      <w:r w:rsidR="00A01CBA">
        <w:rPr>
          <w:rFonts w:eastAsia="MS Mincho"/>
          <w:sz w:val="26"/>
          <w:szCs w:val="26"/>
        </w:rPr>
        <w:t>.</w:t>
      </w:r>
      <w:r w:rsidRPr="00D81171">
        <w:rPr>
          <w:rFonts w:eastAsia="MS Mincho"/>
          <w:sz w:val="26"/>
          <w:szCs w:val="26"/>
        </w:rPr>
        <w:t>Э</w:t>
      </w:r>
      <w:proofErr w:type="gramEnd"/>
      <w:r w:rsidRPr="00D81171">
        <w:rPr>
          <w:rFonts w:eastAsia="MS Mincho"/>
          <w:sz w:val="26"/>
          <w:szCs w:val="26"/>
        </w:rPr>
        <w:t>лькуш, с. Хасаут) не обеспечены централизованным водоотведением. Канализационные стоки отводятся в выгребные ямы.</w:t>
      </w:r>
    </w:p>
    <w:p w:rsidR="00D81171" w:rsidRPr="00D81171" w:rsidRDefault="00D81171" w:rsidP="00D81171">
      <w:pPr>
        <w:shd w:val="clear" w:color="auto" w:fill="FFFFFF"/>
        <w:tabs>
          <w:tab w:val="left" w:pos="993"/>
        </w:tabs>
        <w:spacing w:before="100" w:after="100"/>
        <w:ind w:firstLine="851"/>
        <w:jc w:val="both"/>
        <w:rPr>
          <w:sz w:val="26"/>
          <w:szCs w:val="26"/>
        </w:rPr>
      </w:pPr>
      <w:r w:rsidRPr="00D81171">
        <w:rPr>
          <w:sz w:val="26"/>
          <w:szCs w:val="26"/>
        </w:rPr>
        <w:t>Схемой территориального планирования Малокарачаевского района планируется оказание содействия в реконструкции участка канализационного коллектора «</w:t>
      </w:r>
      <w:r w:rsidRPr="00D81171">
        <w:rPr>
          <w:color w:val="000000"/>
          <w:sz w:val="26"/>
          <w:szCs w:val="26"/>
        </w:rPr>
        <w:t>Первомайское – Учкекен - Кисловодск</w:t>
      </w:r>
      <w:r w:rsidRPr="00D81171">
        <w:rPr>
          <w:sz w:val="26"/>
          <w:szCs w:val="26"/>
        </w:rPr>
        <w:t>».</w:t>
      </w:r>
    </w:p>
    <w:p w:rsidR="00D81171" w:rsidRPr="00D81171" w:rsidRDefault="00D81171" w:rsidP="00D81171">
      <w:pPr>
        <w:shd w:val="clear" w:color="auto" w:fill="FFFFFF"/>
        <w:tabs>
          <w:tab w:val="left" w:pos="993"/>
        </w:tabs>
        <w:spacing w:before="100" w:after="100"/>
        <w:ind w:firstLine="851"/>
        <w:jc w:val="both"/>
        <w:rPr>
          <w:color w:val="000000"/>
          <w:sz w:val="26"/>
          <w:szCs w:val="26"/>
        </w:rPr>
      </w:pPr>
      <w:r w:rsidRPr="00D81171">
        <w:rPr>
          <w:sz w:val="26"/>
          <w:szCs w:val="26"/>
        </w:rPr>
        <w:t xml:space="preserve">В первую очередь реализации </w:t>
      </w:r>
      <w:r w:rsidR="00A01CBA">
        <w:rPr>
          <w:sz w:val="26"/>
          <w:szCs w:val="26"/>
        </w:rPr>
        <w:t>с</w:t>
      </w:r>
      <w:r w:rsidRPr="00D81171">
        <w:rPr>
          <w:sz w:val="26"/>
          <w:szCs w:val="26"/>
        </w:rPr>
        <w:t>хемы планируется строительство участка</w:t>
      </w:r>
      <w:r w:rsidRPr="00D81171">
        <w:rPr>
          <w:color w:val="000000"/>
          <w:sz w:val="26"/>
          <w:szCs w:val="26"/>
        </w:rPr>
        <w:t xml:space="preserve"> канализационного коллектора</w:t>
      </w:r>
      <w:proofErr w:type="gramStart"/>
      <w:r w:rsidRPr="00D81171">
        <w:rPr>
          <w:color w:val="000000"/>
          <w:sz w:val="26"/>
          <w:szCs w:val="26"/>
        </w:rPr>
        <w:t xml:space="preserve"> Д</w:t>
      </w:r>
      <w:proofErr w:type="gramEnd"/>
      <w:r w:rsidRPr="00D81171">
        <w:rPr>
          <w:color w:val="000000"/>
          <w:sz w:val="26"/>
          <w:szCs w:val="26"/>
        </w:rPr>
        <w:t xml:space="preserve"> = 400 мм «Терезе - Первомайское» со строительством самотечных канализационных сетей в с. Терезе.</w:t>
      </w:r>
    </w:p>
    <w:p w:rsidR="00D81171" w:rsidRPr="00D81171" w:rsidRDefault="00D81171" w:rsidP="00D81171">
      <w:pPr>
        <w:shd w:val="clear" w:color="auto" w:fill="FFFFFF"/>
        <w:tabs>
          <w:tab w:val="left" w:pos="993"/>
        </w:tabs>
        <w:spacing w:before="100" w:after="100"/>
        <w:ind w:firstLine="851"/>
        <w:jc w:val="both"/>
        <w:rPr>
          <w:color w:val="000000"/>
          <w:sz w:val="26"/>
          <w:szCs w:val="26"/>
        </w:rPr>
      </w:pPr>
      <w:r w:rsidRPr="00D81171">
        <w:rPr>
          <w:color w:val="000000"/>
          <w:sz w:val="26"/>
          <w:szCs w:val="26"/>
        </w:rPr>
        <w:lastRenderedPageBreak/>
        <w:t>Для отвода канализационных стоков от административных, социальных объектов, а так же объектов образования и части жилого фонда с. Римгорское, планируется строительство самотечных канализационных коллекторов с осуществлением врезки в канализационные сети с. Учкекен.</w:t>
      </w:r>
    </w:p>
    <w:p w:rsidR="00D81171" w:rsidRPr="00D81171" w:rsidRDefault="00D81171" w:rsidP="00D81171">
      <w:pPr>
        <w:shd w:val="clear" w:color="auto" w:fill="FFFFFF"/>
        <w:tabs>
          <w:tab w:val="left" w:pos="993"/>
        </w:tabs>
        <w:spacing w:before="100" w:after="100"/>
        <w:ind w:firstLine="851"/>
        <w:jc w:val="both"/>
        <w:rPr>
          <w:color w:val="000000"/>
          <w:sz w:val="26"/>
          <w:szCs w:val="26"/>
        </w:rPr>
      </w:pPr>
      <w:r w:rsidRPr="00D81171">
        <w:rPr>
          <w:color w:val="000000"/>
          <w:sz w:val="26"/>
          <w:szCs w:val="26"/>
        </w:rPr>
        <w:t xml:space="preserve">СТП Малокарачаевского района планируется оказание содействия в реконструкции и модернизации очистных сооружений канализации и канализационных сетей в с. </w:t>
      </w:r>
      <w:proofErr w:type="gramStart"/>
      <w:r w:rsidRPr="00D81171">
        <w:rPr>
          <w:color w:val="000000"/>
          <w:sz w:val="26"/>
          <w:szCs w:val="26"/>
        </w:rPr>
        <w:t>Кичи-Балык</w:t>
      </w:r>
      <w:proofErr w:type="gramEnd"/>
      <w:r w:rsidRPr="00D81171">
        <w:rPr>
          <w:color w:val="000000"/>
          <w:sz w:val="26"/>
          <w:szCs w:val="26"/>
        </w:rPr>
        <w:t xml:space="preserve">  и п. Водовод.</w:t>
      </w:r>
    </w:p>
    <w:p w:rsidR="00D81171" w:rsidRPr="00D81171" w:rsidRDefault="00D81171" w:rsidP="00D81171">
      <w:pPr>
        <w:shd w:val="clear" w:color="auto" w:fill="FFFFFF"/>
        <w:tabs>
          <w:tab w:val="left" w:pos="993"/>
        </w:tabs>
        <w:spacing w:before="100" w:after="100"/>
        <w:ind w:firstLine="851"/>
        <w:jc w:val="both"/>
        <w:rPr>
          <w:color w:val="000000"/>
          <w:sz w:val="26"/>
          <w:szCs w:val="26"/>
        </w:rPr>
      </w:pPr>
      <w:r w:rsidRPr="00D81171">
        <w:rPr>
          <w:color w:val="000000"/>
          <w:sz w:val="26"/>
          <w:szCs w:val="26"/>
        </w:rPr>
        <w:t>В неканализованных населенных пунктах Малокарачаевского района - с</w:t>
      </w:r>
      <w:proofErr w:type="gramStart"/>
      <w:r w:rsidRPr="00D81171">
        <w:rPr>
          <w:color w:val="000000"/>
          <w:sz w:val="26"/>
          <w:szCs w:val="26"/>
        </w:rPr>
        <w:t>.К</w:t>
      </w:r>
      <w:proofErr w:type="gramEnd"/>
      <w:r w:rsidRPr="00D81171">
        <w:rPr>
          <w:color w:val="000000"/>
          <w:sz w:val="26"/>
          <w:szCs w:val="26"/>
        </w:rPr>
        <w:t xml:space="preserve">расный Восток, </w:t>
      </w:r>
      <w:r w:rsidR="00794F89">
        <w:rPr>
          <w:color w:val="000000"/>
          <w:sz w:val="26"/>
          <w:szCs w:val="26"/>
        </w:rPr>
        <w:t>с. Кызыл-Покун</w:t>
      </w:r>
      <w:r w:rsidRPr="00D81171">
        <w:rPr>
          <w:color w:val="000000"/>
          <w:sz w:val="26"/>
          <w:szCs w:val="26"/>
        </w:rPr>
        <w:t>, п. Аксу, с. Элькуш, п. Коммунстрой планируется строительство локальных и индивидуальных систем канализации.</w:t>
      </w:r>
    </w:p>
    <w:p w:rsidR="00D81171" w:rsidRPr="00D81171" w:rsidRDefault="00D81171" w:rsidP="00D81171">
      <w:pPr>
        <w:spacing w:before="100" w:after="100"/>
        <w:ind w:firstLine="900"/>
        <w:jc w:val="both"/>
        <w:rPr>
          <w:sz w:val="26"/>
          <w:szCs w:val="26"/>
        </w:rPr>
      </w:pPr>
      <w:r w:rsidRPr="00D81171">
        <w:rPr>
          <w:sz w:val="26"/>
          <w:szCs w:val="26"/>
        </w:rPr>
        <w:t>Локальная система канализации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w:t>
      </w:r>
    </w:p>
    <w:p w:rsidR="00D81171" w:rsidRPr="00D81171" w:rsidRDefault="00D81171" w:rsidP="00D81171">
      <w:pPr>
        <w:spacing w:before="100" w:after="100"/>
        <w:ind w:firstLine="851"/>
        <w:jc w:val="both"/>
        <w:rPr>
          <w:sz w:val="26"/>
          <w:szCs w:val="26"/>
        </w:rPr>
      </w:pPr>
      <w:r w:rsidRPr="00D81171">
        <w:rPr>
          <w:sz w:val="26"/>
          <w:szCs w:val="26"/>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D81171" w:rsidRPr="00D81171" w:rsidRDefault="00D81171" w:rsidP="00D81171">
      <w:pPr>
        <w:spacing w:before="100" w:after="100"/>
        <w:ind w:firstLine="851"/>
        <w:jc w:val="both"/>
        <w:rPr>
          <w:sz w:val="26"/>
          <w:szCs w:val="26"/>
        </w:rPr>
      </w:pPr>
      <w:r w:rsidRPr="00D81171">
        <w:rPr>
          <w:sz w:val="26"/>
          <w:szCs w:val="26"/>
        </w:rPr>
        <w:t>Локальные системы канализации имеют ряд преимуществ по сравнению с выгребными ямами:</w:t>
      </w:r>
    </w:p>
    <w:p w:rsidR="00D81171" w:rsidRPr="00D81171" w:rsidRDefault="00D81171" w:rsidP="00A96AA5">
      <w:pPr>
        <w:numPr>
          <w:ilvl w:val="0"/>
          <w:numId w:val="17"/>
        </w:numPr>
        <w:tabs>
          <w:tab w:val="num" w:pos="1440"/>
        </w:tabs>
        <w:spacing w:before="100" w:after="100"/>
        <w:ind w:left="1440" w:hanging="540"/>
        <w:jc w:val="both"/>
        <w:rPr>
          <w:sz w:val="26"/>
          <w:szCs w:val="26"/>
        </w:rPr>
      </w:pPr>
      <w:r w:rsidRPr="00D81171">
        <w:rPr>
          <w:sz w:val="26"/>
          <w:szCs w:val="26"/>
        </w:rPr>
        <w:t>высокая степень очистки сточных вод - 98%;</w:t>
      </w:r>
    </w:p>
    <w:p w:rsidR="00D81171" w:rsidRPr="00D81171" w:rsidRDefault="00D81171" w:rsidP="00A96AA5">
      <w:pPr>
        <w:numPr>
          <w:ilvl w:val="0"/>
          <w:numId w:val="17"/>
        </w:numPr>
        <w:tabs>
          <w:tab w:val="num" w:pos="1440"/>
        </w:tabs>
        <w:spacing w:before="100" w:after="100"/>
        <w:ind w:left="1440" w:hanging="540"/>
        <w:jc w:val="both"/>
        <w:rPr>
          <w:sz w:val="26"/>
          <w:szCs w:val="26"/>
        </w:rPr>
      </w:pPr>
      <w:r w:rsidRPr="00D81171">
        <w:rPr>
          <w:sz w:val="26"/>
          <w:szCs w:val="26"/>
        </w:rPr>
        <w:t>безопасность для окружающей среды;</w:t>
      </w:r>
    </w:p>
    <w:p w:rsidR="00D81171" w:rsidRPr="00D81171" w:rsidRDefault="00D81171" w:rsidP="00A96AA5">
      <w:pPr>
        <w:numPr>
          <w:ilvl w:val="0"/>
          <w:numId w:val="17"/>
        </w:numPr>
        <w:tabs>
          <w:tab w:val="num" w:pos="1440"/>
        </w:tabs>
        <w:spacing w:before="100" w:after="100"/>
        <w:ind w:left="1440" w:hanging="540"/>
        <w:jc w:val="both"/>
        <w:rPr>
          <w:sz w:val="26"/>
          <w:szCs w:val="26"/>
        </w:rPr>
      </w:pPr>
      <w:r w:rsidRPr="00D81171">
        <w:rPr>
          <w:sz w:val="26"/>
          <w:szCs w:val="26"/>
        </w:rPr>
        <w:t>отсутствие запахов, бесшумность, не требуется вызов ассенизационной машины;</w:t>
      </w:r>
    </w:p>
    <w:p w:rsidR="00D81171" w:rsidRPr="00D81171" w:rsidRDefault="00D81171" w:rsidP="00A96AA5">
      <w:pPr>
        <w:numPr>
          <w:ilvl w:val="0"/>
          <w:numId w:val="17"/>
        </w:numPr>
        <w:tabs>
          <w:tab w:val="num" w:pos="1440"/>
        </w:tabs>
        <w:spacing w:before="100" w:after="100"/>
        <w:ind w:left="1440" w:hanging="540"/>
        <w:jc w:val="both"/>
        <w:rPr>
          <w:sz w:val="26"/>
          <w:szCs w:val="26"/>
        </w:rPr>
      </w:pPr>
      <w:r w:rsidRPr="00D81171">
        <w:rPr>
          <w:sz w:val="26"/>
          <w:szCs w:val="26"/>
        </w:rPr>
        <w:t>компактность;</w:t>
      </w:r>
    </w:p>
    <w:p w:rsidR="00D81171" w:rsidRPr="00D81171" w:rsidRDefault="00D81171" w:rsidP="00A96AA5">
      <w:pPr>
        <w:numPr>
          <w:ilvl w:val="0"/>
          <w:numId w:val="17"/>
        </w:numPr>
        <w:tabs>
          <w:tab w:val="num" w:pos="1440"/>
        </w:tabs>
        <w:spacing w:before="100" w:after="100"/>
        <w:ind w:left="1440" w:hanging="540"/>
        <w:jc w:val="both"/>
        <w:rPr>
          <w:sz w:val="26"/>
          <w:szCs w:val="26"/>
        </w:rPr>
      </w:pPr>
      <w:r w:rsidRPr="00D81171">
        <w:rPr>
          <w:sz w:val="26"/>
          <w:szCs w:val="26"/>
        </w:rPr>
        <w:t>возможность использовать органические осадки из системы в качестве удобрения;</w:t>
      </w:r>
    </w:p>
    <w:p w:rsidR="00D81171" w:rsidRPr="00D81171" w:rsidRDefault="00D81171" w:rsidP="00A96AA5">
      <w:pPr>
        <w:numPr>
          <w:ilvl w:val="0"/>
          <w:numId w:val="17"/>
        </w:numPr>
        <w:tabs>
          <w:tab w:val="num" w:pos="1440"/>
        </w:tabs>
        <w:spacing w:before="100" w:after="100"/>
        <w:ind w:left="1440" w:hanging="540"/>
        <w:jc w:val="both"/>
        <w:rPr>
          <w:sz w:val="26"/>
          <w:szCs w:val="26"/>
        </w:rPr>
      </w:pPr>
      <w:r w:rsidRPr="00D81171">
        <w:rPr>
          <w:sz w:val="26"/>
          <w:szCs w:val="26"/>
        </w:rPr>
        <w:t>срок службы 50 лет и больше.</w:t>
      </w:r>
    </w:p>
    <w:p w:rsidR="00D81171" w:rsidRPr="00D81171" w:rsidRDefault="00D81171" w:rsidP="00D81171">
      <w:pPr>
        <w:spacing w:before="100" w:after="100"/>
        <w:ind w:firstLine="851"/>
        <w:jc w:val="both"/>
        <w:rPr>
          <w:i/>
          <w:sz w:val="26"/>
          <w:szCs w:val="26"/>
        </w:rPr>
      </w:pPr>
      <w:r w:rsidRPr="00D81171">
        <w:rPr>
          <w:i/>
          <w:sz w:val="26"/>
          <w:szCs w:val="26"/>
        </w:rPr>
        <w:t>Примерное устройство локальной системы очистки сточных вод различных производителей:</w:t>
      </w:r>
    </w:p>
    <w:p w:rsidR="00D81171" w:rsidRPr="00D81171" w:rsidRDefault="00D81171" w:rsidP="00D81171">
      <w:pPr>
        <w:spacing w:before="100" w:after="100"/>
        <w:ind w:firstLine="851"/>
        <w:jc w:val="both"/>
        <w:rPr>
          <w:sz w:val="26"/>
          <w:szCs w:val="26"/>
        </w:rPr>
      </w:pPr>
      <w:r w:rsidRPr="00D81171">
        <w:rPr>
          <w:sz w:val="26"/>
          <w:szCs w:val="26"/>
        </w:rPr>
        <w:t>Локальные (автономные) очистные сооружения представляют собой емкость, разделенную перегородкой на два объема. Принцип действия установки основан на биологическом распаде органических веществ. Стоки после предварительной очистки в септике поступают через распределительную систему в первую камеру аэротенка, в которой происходит процесс принудительной аэрации, благодаря чему ускоряется биологический распад органических веществ. Для равномерного перемешивания потоков и подачи кислорода применяется наружный компрессор. Емкость такой камеры позволяет удерживать стоки в течение 20 часов.</w:t>
      </w:r>
    </w:p>
    <w:p w:rsidR="00D81171" w:rsidRPr="00D81171" w:rsidRDefault="00D81171" w:rsidP="00D81171">
      <w:pPr>
        <w:spacing w:before="100" w:after="100"/>
        <w:ind w:firstLine="851"/>
        <w:jc w:val="both"/>
        <w:rPr>
          <w:sz w:val="26"/>
          <w:szCs w:val="26"/>
        </w:rPr>
      </w:pPr>
      <w:r w:rsidRPr="00D81171">
        <w:rPr>
          <w:sz w:val="26"/>
          <w:szCs w:val="26"/>
        </w:rPr>
        <w:t xml:space="preserve">Далее стоки поступают в другую часть аэротенка, где подвергаются окончательному насыщению кислородом благодаря дисковому диффузору. Эта камера выполняет также роль вторичного отстойника для развития микрофлоры и </w:t>
      </w:r>
      <w:r w:rsidRPr="00D81171">
        <w:rPr>
          <w:sz w:val="26"/>
          <w:szCs w:val="26"/>
        </w:rPr>
        <w:lastRenderedPageBreak/>
        <w:t>активного ила. Здесь стоки удерживаются в течение 16 часов. Такая конфигурация позволяет создавать аэробные и анаэробные процессы, тем самым способствуя полной нитрификации и денитрификации (распад).</w:t>
      </w:r>
    </w:p>
    <w:p w:rsidR="00D81171" w:rsidRPr="00D81171" w:rsidRDefault="00D81171" w:rsidP="00D81171">
      <w:pPr>
        <w:spacing w:before="100" w:after="100"/>
        <w:ind w:firstLine="851"/>
        <w:jc w:val="both"/>
        <w:rPr>
          <w:sz w:val="26"/>
          <w:szCs w:val="26"/>
        </w:rPr>
      </w:pPr>
      <w:r w:rsidRPr="00D81171">
        <w:rPr>
          <w:sz w:val="26"/>
          <w:szCs w:val="26"/>
        </w:rPr>
        <w:t xml:space="preserve">Для защиты от попадания взвешенных частиц на выходе из устройства устанавливается оконечный фильтр, обеспечивающий частичную денитрификацию стоков. Количество циклов и длительность процессов полностью </w:t>
      </w:r>
      <w:proofErr w:type="gramStart"/>
      <w:r w:rsidRPr="00D81171">
        <w:rPr>
          <w:sz w:val="26"/>
          <w:szCs w:val="26"/>
        </w:rPr>
        <w:t>автоматизированы</w:t>
      </w:r>
      <w:proofErr w:type="gramEnd"/>
      <w:r w:rsidRPr="00D81171">
        <w:rPr>
          <w:sz w:val="26"/>
          <w:szCs w:val="26"/>
        </w:rPr>
        <w:t>.</w:t>
      </w:r>
    </w:p>
    <w:p w:rsidR="00D81171" w:rsidRPr="00D81171" w:rsidRDefault="00D81171" w:rsidP="00D81171">
      <w:pPr>
        <w:spacing w:before="100" w:after="100"/>
        <w:ind w:firstLine="851"/>
        <w:jc w:val="both"/>
        <w:rPr>
          <w:i/>
          <w:sz w:val="26"/>
          <w:szCs w:val="26"/>
        </w:rPr>
      </w:pPr>
      <w:r w:rsidRPr="00D81171">
        <w:rPr>
          <w:i/>
          <w:sz w:val="26"/>
          <w:szCs w:val="26"/>
        </w:rPr>
        <w:t xml:space="preserve">Примеры автономных систем канализации: </w:t>
      </w:r>
    </w:p>
    <w:p w:rsidR="00D81171" w:rsidRPr="00D81171" w:rsidRDefault="00D81171" w:rsidP="00B834D6">
      <w:pPr>
        <w:numPr>
          <w:ilvl w:val="0"/>
          <w:numId w:val="16"/>
        </w:numPr>
        <w:tabs>
          <w:tab w:val="clear" w:pos="1571"/>
          <w:tab w:val="num" w:pos="1418"/>
        </w:tabs>
        <w:spacing w:before="100" w:after="100"/>
        <w:ind w:left="1570" w:hanging="670"/>
        <w:jc w:val="both"/>
        <w:rPr>
          <w:sz w:val="26"/>
          <w:szCs w:val="26"/>
        </w:rPr>
      </w:pPr>
      <w:r w:rsidRPr="00D81171">
        <w:rPr>
          <w:sz w:val="26"/>
          <w:szCs w:val="26"/>
        </w:rPr>
        <w:t xml:space="preserve">энергонезависимая автономная канализация </w:t>
      </w:r>
      <w:r w:rsidRPr="00D81171">
        <w:rPr>
          <w:sz w:val="26"/>
          <w:szCs w:val="26"/>
          <w:lang w:val="en-US"/>
        </w:rPr>
        <w:t>Sotralentz</w:t>
      </w:r>
      <w:r w:rsidRPr="00D81171">
        <w:rPr>
          <w:sz w:val="26"/>
          <w:szCs w:val="26"/>
        </w:rPr>
        <w:t xml:space="preserve"> </w:t>
      </w:r>
      <w:r w:rsidRPr="00D81171">
        <w:rPr>
          <w:sz w:val="26"/>
          <w:szCs w:val="26"/>
          <w:lang w:val="en-US"/>
        </w:rPr>
        <w:t>Epurbloc</w:t>
      </w:r>
      <w:r w:rsidRPr="00D81171">
        <w:rPr>
          <w:sz w:val="26"/>
          <w:szCs w:val="26"/>
        </w:rPr>
        <w:t>;</w:t>
      </w:r>
    </w:p>
    <w:p w:rsidR="00D81171" w:rsidRPr="00D81171" w:rsidRDefault="00D81171" w:rsidP="00B834D6">
      <w:pPr>
        <w:numPr>
          <w:ilvl w:val="0"/>
          <w:numId w:val="16"/>
        </w:numPr>
        <w:tabs>
          <w:tab w:val="clear" w:pos="1571"/>
          <w:tab w:val="num" w:pos="1418"/>
        </w:tabs>
        <w:spacing w:before="100" w:after="100"/>
        <w:ind w:left="1570" w:hanging="670"/>
        <w:jc w:val="both"/>
        <w:rPr>
          <w:sz w:val="26"/>
          <w:szCs w:val="26"/>
        </w:rPr>
      </w:pPr>
      <w:r w:rsidRPr="00D81171">
        <w:rPr>
          <w:sz w:val="26"/>
          <w:szCs w:val="26"/>
        </w:rPr>
        <w:t xml:space="preserve">энергозависимая канализация </w:t>
      </w:r>
      <w:r w:rsidRPr="00D81171">
        <w:rPr>
          <w:sz w:val="26"/>
          <w:szCs w:val="26"/>
          <w:lang w:val="en-US"/>
        </w:rPr>
        <w:t>BIO</w:t>
      </w:r>
      <w:r w:rsidRPr="00D81171">
        <w:rPr>
          <w:sz w:val="26"/>
          <w:szCs w:val="26"/>
        </w:rPr>
        <w:t>-</w:t>
      </w:r>
      <w:r w:rsidRPr="00D81171">
        <w:rPr>
          <w:sz w:val="26"/>
          <w:szCs w:val="26"/>
          <w:lang w:val="en-US"/>
        </w:rPr>
        <w:t>UNO</w:t>
      </w:r>
      <w:r w:rsidRPr="00D81171">
        <w:rPr>
          <w:sz w:val="26"/>
          <w:szCs w:val="26"/>
        </w:rPr>
        <w:t xml:space="preserve"> (Франция);</w:t>
      </w:r>
    </w:p>
    <w:p w:rsidR="00D81171" w:rsidRPr="00D81171" w:rsidRDefault="00D81171" w:rsidP="00B834D6">
      <w:pPr>
        <w:numPr>
          <w:ilvl w:val="0"/>
          <w:numId w:val="16"/>
        </w:numPr>
        <w:tabs>
          <w:tab w:val="clear" w:pos="1571"/>
          <w:tab w:val="num" w:pos="1418"/>
        </w:tabs>
        <w:spacing w:before="100" w:after="100"/>
        <w:ind w:left="1570" w:hanging="670"/>
        <w:jc w:val="both"/>
        <w:rPr>
          <w:sz w:val="26"/>
          <w:szCs w:val="26"/>
        </w:rPr>
      </w:pPr>
      <w:r w:rsidRPr="00D81171">
        <w:rPr>
          <w:sz w:val="26"/>
          <w:szCs w:val="26"/>
        </w:rPr>
        <w:t>энергозависимая автономная канализация, Тверь;</w:t>
      </w:r>
    </w:p>
    <w:p w:rsidR="00D81171" w:rsidRPr="00D81171" w:rsidRDefault="00D81171" w:rsidP="00B834D6">
      <w:pPr>
        <w:numPr>
          <w:ilvl w:val="0"/>
          <w:numId w:val="16"/>
        </w:numPr>
        <w:tabs>
          <w:tab w:val="clear" w:pos="1571"/>
          <w:tab w:val="num" w:pos="1418"/>
        </w:tabs>
        <w:spacing w:before="100" w:after="100"/>
        <w:ind w:left="1570" w:hanging="670"/>
        <w:jc w:val="both"/>
        <w:rPr>
          <w:sz w:val="26"/>
          <w:szCs w:val="26"/>
        </w:rPr>
      </w:pPr>
      <w:r w:rsidRPr="00D81171">
        <w:rPr>
          <w:sz w:val="26"/>
          <w:szCs w:val="26"/>
        </w:rPr>
        <w:t>энергозависимая автономная канализация, Биокси.</w:t>
      </w:r>
    </w:p>
    <w:p w:rsidR="00D81171" w:rsidRPr="00D81171" w:rsidRDefault="00D81171" w:rsidP="00D81171">
      <w:pPr>
        <w:tabs>
          <w:tab w:val="num" w:pos="360"/>
        </w:tabs>
        <w:spacing w:before="100" w:after="100"/>
        <w:ind w:firstLine="851"/>
        <w:jc w:val="both"/>
        <w:rPr>
          <w:sz w:val="26"/>
          <w:szCs w:val="26"/>
        </w:rPr>
      </w:pPr>
      <w:r w:rsidRPr="00D81171">
        <w:rPr>
          <w:sz w:val="26"/>
          <w:szCs w:val="26"/>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D81171" w:rsidRPr="00D81171" w:rsidRDefault="00D81171" w:rsidP="00D81171">
      <w:pPr>
        <w:tabs>
          <w:tab w:val="num" w:pos="360"/>
        </w:tabs>
        <w:spacing w:before="100" w:after="100"/>
        <w:ind w:firstLine="851"/>
        <w:jc w:val="both"/>
        <w:rPr>
          <w:sz w:val="26"/>
          <w:szCs w:val="26"/>
        </w:rPr>
      </w:pPr>
      <w:r w:rsidRPr="00D81171">
        <w:rPr>
          <w:sz w:val="26"/>
          <w:szCs w:val="26"/>
        </w:rPr>
        <w:t xml:space="preserve">Различием локальных КОС от индивидуальных канализационных очистных сооружений является то, что локальные КОС могут использоваться для отвода сточных вод от группы объектов канализования, а индивидуальная система очистки устанавливается для канализации одного объекта (здания). </w:t>
      </w:r>
    </w:p>
    <w:p w:rsidR="00D81171" w:rsidRPr="00D81171" w:rsidRDefault="00D81171" w:rsidP="00D81171">
      <w:pPr>
        <w:spacing w:before="120" w:after="120"/>
        <w:ind w:firstLine="851"/>
        <w:jc w:val="both"/>
        <w:rPr>
          <w:sz w:val="26"/>
          <w:szCs w:val="26"/>
        </w:rPr>
      </w:pPr>
      <w:r w:rsidRPr="00D81171">
        <w:rPr>
          <w:sz w:val="26"/>
          <w:szCs w:val="26"/>
        </w:rPr>
        <w:t>Основные решения по обеспечению всех объектов Малокарачаевского района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rsidR="00D81171" w:rsidRPr="00D81171" w:rsidRDefault="00D81171" w:rsidP="00D81171">
      <w:pPr>
        <w:tabs>
          <w:tab w:val="num" w:pos="360"/>
        </w:tabs>
        <w:spacing w:before="60" w:after="60"/>
        <w:ind w:firstLine="851"/>
        <w:jc w:val="both"/>
        <w:rPr>
          <w:sz w:val="26"/>
          <w:szCs w:val="26"/>
        </w:rPr>
      </w:pPr>
      <w:r w:rsidRPr="00D81171">
        <w:rPr>
          <w:sz w:val="26"/>
          <w:szCs w:val="26"/>
        </w:rPr>
        <w:t>При разработке СТП Малокарачаевского района в целях обеспечения населения объектами водоотведения предлагается выполнить следующие мероприятия:</w:t>
      </w:r>
    </w:p>
    <w:p w:rsidR="00D81171" w:rsidRPr="00D81171" w:rsidRDefault="00D81171" w:rsidP="00B834D6">
      <w:pPr>
        <w:numPr>
          <w:ilvl w:val="0"/>
          <w:numId w:val="15"/>
        </w:numPr>
        <w:tabs>
          <w:tab w:val="num" w:pos="1440"/>
        </w:tabs>
        <w:spacing w:before="120" w:after="120"/>
        <w:ind w:left="1441" w:hanging="539"/>
        <w:jc w:val="both"/>
        <w:rPr>
          <w:bCs/>
          <w:sz w:val="26"/>
          <w:szCs w:val="26"/>
        </w:rPr>
      </w:pPr>
      <w:r w:rsidRPr="00D81171">
        <w:rPr>
          <w:color w:val="000000"/>
          <w:sz w:val="26"/>
          <w:szCs w:val="26"/>
        </w:rPr>
        <w:t>Оказание содействия в реконструкции участка канализационного коллектора «Первомайское – Учкекен-Кисловодск».</w:t>
      </w:r>
    </w:p>
    <w:p w:rsidR="00D81171" w:rsidRPr="00D81171" w:rsidRDefault="00D81171" w:rsidP="00B834D6">
      <w:pPr>
        <w:numPr>
          <w:ilvl w:val="0"/>
          <w:numId w:val="15"/>
        </w:numPr>
        <w:tabs>
          <w:tab w:val="num" w:pos="1440"/>
        </w:tabs>
        <w:spacing w:before="120" w:after="120"/>
        <w:ind w:left="1441" w:hanging="539"/>
        <w:jc w:val="both"/>
        <w:rPr>
          <w:bCs/>
          <w:sz w:val="26"/>
          <w:szCs w:val="26"/>
        </w:rPr>
      </w:pPr>
      <w:r w:rsidRPr="00D81171">
        <w:rPr>
          <w:color w:val="000000"/>
          <w:sz w:val="26"/>
          <w:szCs w:val="26"/>
        </w:rPr>
        <w:t xml:space="preserve">Оказание содействия в </w:t>
      </w:r>
      <w:r w:rsidRPr="00D81171">
        <w:rPr>
          <w:sz w:val="26"/>
          <w:szCs w:val="26"/>
        </w:rPr>
        <w:t>строительстве участка</w:t>
      </w:r>
      <w:r w:rsidRPr="00D81171">
        <w:rPr>
          <w:color w:val="000000"/>
          <w:sz w:val="26"/>
          <w:szCs w:val="26"/>
        </w:rPr>
        <w:t xml:space="preserve"> канализационного коллектора</w:t>
      </w:r>
      <w:proofErr w:type="gramStart"/>
      <w:r w:rsidRPr="00D81171">
        <w:rPr>
          <w:color w:val="000000"/>
          <w:sz w:val="26"/>
          <w:szCs w:val="26"/>
        </w:rPr>
        <w:t xml:space="preserve"> Д</w:t>
      </w:r>
      <w:proofErr w:type="gramEnd"/>
      <w:r w:rsidRPr="00D81171">
        <w:rPr>
          <w:color w:val="000000"/>
          <w:sz w:val="26"/>
          <w:szCs w:val="26"/>
        </w:rPr>
        <w:t xml:space="preserve"> = 400 мм «Терезе - Первомайское».</w:t>
      </w:r>
    </w:p>
    <w:p w:rsidR="00D81171" w:rsidRPr="00D81171" w:rsidRDefault="00D81171" w:rsidP="00B834D6">
      <w:pPr>
        <w:numPr>
          <w:ilvl w:val="0"/>
          <w:numId w:val="15"/>
        </w:numPr>
        <w:tabs>
          <w:tab w:val="num" w:pos="1440"/>
        </w:tabs>
        <w:spacing w:before="120" w:after="120"/>
        <w:ind w:left="1441" w:hanging="539"/>
        <w:jc w:val="both"/>
        <w:rPr>
          <w:bCs/>
          <w:sz w:val="26"/>
          <w:szCs w:val="26"/>
        </w:rPr>
      </w:pPr>
      <w:r w:rsidRPr="00D81171">
        <w:rPr>
          <w:color w:val="000000"/>
          <w:sz w:val="26"/>
          <w:szCs w:val="26"/>
        </w:rPr>
        <w:t xml:space="preserve">Оказание содействия в обеспечении централизованным водоотведением </w:t>
      </w:r>
      <w:proofErr w:type="gramStart"/>
      <w:r w:rsidRPr="00D81171">
        <w:rPr>
          <w:color w:val="000000"/>
          <w:sz w:val="26"/>
          <w:szCs w:val="26"/>
        </w:rPr>
        <w:t>с</w:t>
      </w:r>
      <w:proofErr w:type="gramEnd"/>
      <w:r w:rsidRPr="00D81171">
        <w:rPr>
          <w:color w:val="000000"/>
          <w:sz w:val="26"/>
          <w:szCs w:val="26"/>
        </w:rPr>
        <w:t>. Терезе.</w:t>
      </w:r>
    </w:p>
    <w:p w:rsidR="00D81171" w:rsidRPr="00D81171" w:rsidRDefault="00D81171" w:rsidP="00B834D6">
      <w:pPr>
        <w:numPr>
          <w:ilvl w:val="0"/>
          <w:numId w:val="15"/>
        </w:numPr>
        <w:tabs>
          <w:tab w:val="num" w:pos="1440"/>
        </w:tabs>
        <w:spacing w:before="120" w:after="120"/>
        <w:ind w:left="1441" w:hanging="539"/>
        <w:jc w:val="both"/>
        <w:rPr>
          <w:bCs/>
          <w:sz w:val="26"/>
          <w:szCs w:val="26"/>
        </w:rPr>
      </w:pPr>
      <w:r w:rsidRPr="00D81171">
        <w:rPr>
          <w:color w:val="000000"/>
          <w:sz w:val="26"/>
          <w:szCs w:val="26"/>
        </w:rPr>
        <w:t>Оказание содействия в обеспечении централизованным водоотведением с. Римгорское.</w:t>
      </w:r>
    </w:p>
    <w:p w:rsidR="00D81171" w:rsidRPr="00D81171" w:rsidRDefault="00D81171" w:rsidP="00B834D6">
      <w:pPr>
        <w:numPr>
          <w:ilvl w:val="0"/>
          <w:numId w:val="15"/>
        </w:numPr>
        <w:tabs>
          <w:tab w:val="num" w:pos="1440"/>
        </w:tabs>
        <w:spacing w:before="120" w:after="120"/>
        <w:ind w:left="1441" w:hanging="539"/>
        <w:jc w:val="both"/>
        <w:rPr>
          <w:bCs/>
          <w:sz w:val="26"/>
          <w:szCs w:val="26"/>
        </w:rPr>
      </w:pPr>
      <w:r w:rsidRPr="00D81171">
        <w:rPr>
          <w:color w:val="000000"/>
          <w:sz w:val="26"/>
          <w:szCs w:val="26"/>
        </w:rPr>
        <w:t xml:space="preserve">Оказание содействия в реконструкции и модернизации очистных сооружений канализации и канализационных сетей в с. </w:t>
      </w:r>
      <w:proofErr w:type="gramStart"/>
      <w:r w:rsidRPr="00D81171">
        <w:rPr>
          <w:color w:val="000000"/>
          <w:sz w:val="26"/>
          <w:szCs w:val="26"/>
        </w:rPr>
        <w:t>Кичи-Балык</w:t>
      </w:r>
      <w:proofErr w:type="gramEnd"/>
      <w:r w:rsidRPr="00D81171">
        <w:rPr>
          <w:color w:val="000000"/>
          <w:sz w:val="26"/>
          <w:szCs w:val="26"/>
        </w:rPr>
        <w:t xml:space="preserve">  и п. Водовод.</w:t>
      </w:r>
    </w:p>
    <w:p w:rsidR="00D81171" w:rsidRPr="00D81171" w:rsidRDefault="00D81171" w:rsidP="00B834D6">
      <w:pPr>
        <w:numPr>
          <w:ilvl w:val="0"/>
          <w:numId w:val="15"/>
        </w:numPr>
        <w:tabs>
          <w:tab w:val="num" w:pos="1440"/>
        </w:tabs>
        <w:spacing w:before="120" w:after="120"/>
        <w:ind w:left="1441" w:hanging="539"/>
        <w:jc w:val="both"/>
        <w:rPr>
          <w:bCs/>
          <w:sz w:val="26"/>
          <w:szCs w:val="26"/>
        </w:rPr>
      </w:pPr>
      <w:r w:rsidRPr="00D81171">
        <w:rPr>
          <w:color w:val="000000"/>
          <w:sz w:val="26"/>
          <w:szCs w:val="26"/>
        </w:rPr>
        <w:lastRenderedPageBreak/>
        <w:t>Строительство локальных и индивидуальных систем канализации в с</w:t>
      </w:r>
      <w:proofErr w:type="gramStart"/>
      <w:r w:rsidRPr="00D81171">
        <w:rPr>
          <w:color w:val="000000"/>
          <w:sz w:val="26"/>
          <w:szCs w:val="26"/>
        </w:rPr>
        <w:t>.К</w:t>
      </w:r>
      <w:proofErr w:type="gramEnd"/>
      <w:r w:rsidRPr="00D81171">
        <w:rPr>
          <w:color w:val="000000"/>
          <w:sz w:val="26"/>
          <w:szCs w:val="26"/>
        </w:rPr>
        <w:t xml:space="preserve">расный Восток, </w:t>
      </w:r>
      <w:r w:rsidR="00794F89">
        <w:rPr>
          <w:color w:val="000000"/>
          <w:sz w:val="26"/>
          <w:szCs w:val="26"/>
        </w:rPr>
        <w:t>с. Кызыл-Покун</w:t>
      </w:r>
      <w:r w:rsidRPr="00D81171">
        <w:rPr>
          <w:color w:val="000000"/>
          <w:sz w:val="26"/>
          <w:szCs w:val="26"/>
        </w:rPr>
        <w:t>, п. Аксу, с. Элькуш, п.Коммунстрой.</w:t>
      </w:r>
    </w:p>
    <w:p w:rsidR="00D81171" w:rsidRPr="00D81171" w:rsidRDefault="00D81171" w:rsidP="00D81171">
      <w:pPr>
        <w:tabs>
          <w:tab w:val="num" w:pos="360"/>
        </w:tabs>
        <w:spacing w:before="60" w:after="60"/>
        <w:ind w:firstLine="851"/>
        <w:jc w:val="both"/>
        <w:rPr>
          <w:sz w:val="26"/>
          <w:szCs w:val="26"/>
        </w:rPr>
      </w:pPr>
      <w:proofErr w:type="gramStart"/>
      <w:r w:rsidRPr="00D81171">
        <w:rPr>
          <w:sz w:val="26"/>
          <w:szCs w:val="26"/>
        </w:rPr>
        <w:t>В результате реализации мероприятий планируется улучшение экологической ситуации в Малокарачаевском районе, обеспечение возможности подключения к объектам водоотведения жителей населенных пунктов, снижение опасности возникновения и распространения заболеваний, вызываемых выбросами неочищенных сточных вод, обеспечение надежности систем водоотведения, создание комфортных условий в сфере жилищно-коммунальных услуг населению.</w:t>
      </w:r>
      <w:proofErr w:type="gramEnd"/>
    </w:p>
    <w:p w:rsidR="00D81171" w:rsidRPr="00D81171" w:rsidRDefault="00D81171" w:rsidP="00D81171"/>
    <w:p w:rsidR="003D6CC5" w:rsidRDefault="003D6CC5" w:rsidP="00D81171">
      <w:pPr>
        <w:pStyle w:val="30"/>
        <w:keepNext/>
        <w:numPr>
          <w:ilvl w:val="1"/>
          <w:numId w:val="1"/>
        </w:numPr>
        <w:tabs>
          <w:tab w:val="num" w:pos="1965"/>
        </w:tabs>
        <w:spacing w:before="240" w:beforeAutospacing="0" w:after="240" w:afterAutospacing="0"/>
        <w:ind w:left="1800"/>
        <w:rPr>
          <w:rFonts w:ascii="Times New Roman" w:hAnsi="Times New Roman" w:cs="Times New Roman"/>
          <w:b/>
          <w:bCs/>
          <w:color w:val="0000FF"/>
          <w:sz w:val="26"/>
          <w:szCs w:val="26"/>
          <w:lang w:eastAsia="ru-RU"/>
        </w:rPr>
      </w:pPr>
      <w:bookmarkStart w:id="73" w:name="_Toc318101085"/>
      <w:bookmarkStart w:id="74" w:name="_Toc335663137"/>
      <w:r w:rsidRPr="005E3FCB">
        <w:rPr>
          <w:rFonts w:ascii="Times New Roman" w:hAnsi="Times New Roman" w:cs="Times New Roman"/>
          <w:b/>
          <w:bCs/>
          <w:color w:val="0000FF"/>
          <w:sz w:val="26"/>
          <w:szCs w:val="26"/>
          <w:lang w:val="ru-RU" w:eastAsia="ru-RU"/>
        </w:rPr>
        <w:t>Электроснабжение.</w:t>
      </w:r>
      <w:bookmarkEnd w:id="73"/>
      <w:bookmarkEnd w:id="74"/>
    </w:p>
    <w:p w:rsidR="00D81171" w:rsidRPr="00D81171" w:rsidRDefault="00D81171" w:rsidP="00D81171">
      <w:pPr>
        <w:spacing w:before="120" w:after="120"/>
        <w:ind w:firstLine="851"/>
        <w:rPr>
          <w:i/>
        </w:rPr>
      </w:pPr>
      <w:r w:rsidRPr="00D81171">
        <w:rPr>
          <w:i/>
          <w:sz w:val="26"/>
          <w:szCs w:val="26"/>
        </w:rPr>
        <w:t>Существующее положение.</w:t>
      </w:r>
    </w:p>
    <w:p w:rsidR="00D81171" w:rsidRPr="00D81171" w:rsidRDefault="00D81171" w:rsidP="00D81171">
      <w:pPr>
        <w:tabs>
          <w:tab w:val="num" w:pos="360"/>
        </w:tabs>
        <w:spacing w:before="120" w:after="120"/>
        <w:ind w:firstLine="851"/>
        <w:jc w:val="both"/>
        <w:rPr>
          <w:sz w:val="26"/>
          <w:szCs w:val="26"/>
        </w:rPr>
      </w:pPr>
      <w:r w:rsidRPr="00D81171">
        <w:rPr>
          <w:sz w:val="26"/>
          <w:szCs w:val="26"/>
        </w:rPr>
        <w:t>Организация, эксплуатирующая электрические сети 35-110 кВ на территории Малокарачаевского района, – Карачаево-Черкесский филиал ОАО «МРСК Северного Кавказа», Малокарачаевские РЭС.</w:t>
      </w:r>
    </w:p>
    <w:p w:rsidR="00D81171" w:rsidRPr="00D81171" w:rsidRDefault="00D81171" w:rsidP="00D81171">
      <w:pPr>
        <w:tabs>
          <w:tab w:val="num" w:pos="360"/>
        </w:tabs>
        <w:spacing w:before="120" w:after="120"/>
        <w:ind w:firstLine="851"/>
        <w:jc w:val="both"/>
        <w:rPr>
          <w:sz w:val="26"/>
          <w:szCs w:val="26"/>
        </w:rPr>
      </w:pPr>
      <w:r w:rsidRPr="00D81171">
        <w:rPr>
          <w:sz w:val="26"/>
          <w:szCs w:val="26"/>
        </w:rPr>
        <w:t>Вышестоящая организация ОАО «МРСК Северного Кавказа».</w:t>
      </w:r>
    </w:p>
    <w:p w:rsidR="00D81171" w:rsidRPr="00D81171" w:rsidRDefault="00D81171" w:rsidP="00D81171">
      <w:pPr>
        <w:spacing w:before="120" w:after="120"/>
        <w:ind w:firstLine="851"/>
        <w:jc w:val="both"/>
        <w:rPr>
          <w:sz w:val="26"/>
          <w:szCs w:val="26"/>
        </w:rPr>
      </w:pPr>
      <w:r w:rsidRPr="00D81171">
        <w:rPr>
          <w:sz w:val="26"/>
          <w:szCs w:val="26"/>
        </w:rPr>
        <w:t>Системообразующая сеть района сформирована линиями напряжением 35-110 кВ.</w:t>
      </w:r>
    </w:p>
    <w:p w:rsidR="00D81171" w:rsidRPr="00D81171" w:rsidRDefault="00D81171" w:rsidP="00D81171">
      <w:pPr>
        <w:tabs>
          <w:tab w:val="num" w:pos="360"/>
        </w:tabs>
        <w:spacing w:before="120" w:after="120"/>
        <w:ind w:firstLine="851"/>
        <w:jc w:val="both"/>
        <w:rPr>
          <w:sz w:val="26"/>
          <w:szCs w:val="26"/>
        </w:rPr>
      </w:pPr>
      <w:proofErr w:type="gramStart"/>
      <w:r w:rsidRPr="00D81171">
        <w:rPr>
          <w:sz w:val="26"/>
          <w:szCs w:val="26"/>
        </w:rPr>
        <w:t xml:space="preserve">Электроснабжение потребителей Малокарачаевского района осуществляется от </w:t>
      </w:r>
      <w:r w:rsidRPr="00D81171">
        <w:rPr>
          <w:color w:val="000000"/>
          <w:sz w:val="26"/>
          <w:szCs w:val="26"/>
        </w:rPr>
        <w:t>ПС 110/35/10 кВ «Учкекен», ПС 35/10 кВ «Биче-Сын», ПС 35/10 кВ «Конзаводская», ПС 35/10 кВ «Красный Восток», ПС 35/10 кВ «Первомайская», ПС 35/10 кВ «Терезе», ПС 35/6 кВ «Эшкакон», ПС 35/10 кВ «Кичи-Балык», ПС 35/0,4 кВ «Обсерватория»</w:t>
      </w:r>
      <w:r w:rsidRPr="00D81171">
        <w:rPr>
          <w:sz w:val="26"/>
          <w:szCs w:val="26"/>
        </w:rPr>
        <w:t>.</w:t>
      </w:r>
      <w:proofErr w:type="gramEnd"/>
    </w:p>
    <w:p w:rsidR="00D81171" w:rsidRDefault="00D81171" w:rsidP="00D81171">
      <w:pPr>
        <w:spacing w:before="120" w:after="120"/>
        <w:ind w:firstLine="851"/>
        <w:jc w:val="both"/>
        <w:rPr>
          <w:sz w:val="26"/>
          <w:szCs w:val="26"/>
        </w:rPr>
      </w:pPr>
      <w:r w:rsidRPr="00D81171">
        <w:rPr>
          <w:sz w:val="26"/>
          <w:szCs w:val="26"/>
        </w:rPr>
        <w:t xml:space="preserve">Опорным центром питания Малокарачаевского района является ПС 110/35/10 кВ «Учкекен», </w:t>
      </w:r>
      <w:proofErr w:type="gramStart"/>
      <w:r w:rsidRPr="00D81171">
        <w:rPr>
          <w:sz w:val="26"/>
          <w:szCs w:val="26"/>
        </w:rPr>
        <w:t>расположенная</w:t>
      </w:r>
      <w:proofErr w:type="gramEnd"/>
      <w:r w:rsidRPr="00D81171">
        <w:rPr>
          <w:sz w:val="26"/>
          <w:szCs w:val="26"/>
        </w:rPr>
        <w:t xml:space="preserve"> в южной части с. Учкекен.</w:t>
      </w:r>
    </w:p>
    <w:p w:rsidR="00B834D6" w:rsidRPr="00D81171" w:rsidRDefault="00B834D6" w:rsidP="00B834D6">
      <w:pPr>
        <w:autoSpaceDE w:val="0"/>
        <w:autoSpaceDN w:val="0"/>
        <w:adjustRightInd w:val="0"/>
        <w:spacing w:before="120" w:after="120"/>
        <w:ind w:firstLine="851"/>
        <w:jc w:val="both"/>
        <w:rPr>
          <w:rFonts w:ascii="TimesNewRomanPSMT" w:eastAsia="Calibri" w:hAnsi="TimesNewRomanPSMT" w:cs="TimesNewRomanPSMT"/>
          <w:sz w:val="26"/>
          <w:szCs w:val="26"/>
          <w:lang w:eastAsia="en-US"/>
        </w:rPr>
      </w:pPr>
      <w:r w:rsidRPr="00D81171">
        <w:rPr>
          <w:sz w:val="26"/>
          <w:szCs w:val="26"/>
        </w:rPr>
        <w:t xml:space="preserve">В свою очередь, ПС 110/35/10 кВ «Учкекен» </w:t>
      </w:r>
      <w:r w:rsidRPr="00D81171">
        <w:rPr>
          <w:rFonts w:ascii="TimesNewRomanPSMT" w:eastAsia="Calibri" w:hAnsi="TimesNewRomanPSMT" w:cs="TimesNewRomanPSMT"/>
          <w:sz w:val="26"/>
          <w:szCs w:val="26"/>
          <w:lang w:eastAsia="en-US"/>
        </w:rPr>
        <w:t>получает электрическую мощность от ПС «Бекешевская» и ПС «Зеленогорская», расположенные в Ставропольском крае, через линии электропередач на напряжение 110 кВ. Данные подстанции являются узловыми ПС.</w:t>
      </w:r>
    </w:p>
    <w:p w:rsidR="00B834D6" w:rsidRPr="00D81171" w:rsidRDefault="00B834D6" w:rsidP="00B834D6">
      <w:pPr>
        <w:autoSpaceDE w:val="0"/>
        <w:autoSpaceDN w:val="0"/>
        <w:adjustRightInd w:val="0"/>
        <w:spacing w:before="120" w:after="120"/>
        <w:ind w:firstLine="851"/>
        <w:jc w:val="both"/>
        <w:rPr>
          <w:color w:val="000000"/>
          <w:sz w:val="26"/>
          <w:szCs w:val="26"/>
        </w:rPr>
      </w:pPr>
      <w:r w:rsidRPr="00D81171">
        <w:rPr>
          <w:rFonts w:ascii="TimesNewRomanPSMT" w:eastAsia="Calibri" w:hAnsi="TimesNewRomanPSMT" w:cs="TimesNewRomanPSMT"/>
          <w:sz w:val="26"/>
          <w:szCs w:val="26"/>
          <w:lang w:eastAsia="en-US"/>
        </w:rPr>
        <w:t xml:space="preserve">От </w:t>
      </w:r>
      <w:r w:rsidRPr="00D81171">
        <w:rPr>
          <w:sz w:val="26"/>
          <w:szCs w:val="26"/>
        </w:rPr>
        <w:t>ПС 110/35/10 кВ «Учкекен» линией электропередачи 35 кВ запитаны подстанции 35/10 кВ, снабжающие электроэнергией населенные пункты района:</w:t>
      </w:r>
      <w:r w:rsidRPr="00D81171">
        <w:rPr>
          <w:color w:val="000000"/>
          <w:sz w:val="26"/>
          <w:szCs w:val="26"/>
        </w:rPr>
        <w:t xml:space="preserve"> </w:t>
      </w:r>
      <w:proofErr w:type="gramStart"/>
      <w:r w:rsidRPr="00D81171">
        <w:rPr>
          <w:color w:val="000000"/>
          <w:sz w:val="26"/>
          <w:szCs w:val="26"/>
        </w:rPr>
        <w:t>ПС 35/10 кВ «Конзаводская» в с. Красный Курган, ПС 35/10 кВ «Красный Восток» в с. Красный Восток, ПС 35/10 кВ «Первомайская» в с. Первомайская, ПС 35/10 кВ «Терезе» в с. Терезе, ПС 35/6 кВ «Эшкакон» в 6 км южнее с. Учкекен.</w:t>
      </w:r>
      <w:proofErr w:type="gramEnd"/>
    </w:p>
    <w:p w:rsidR="00B834D6" w:rsidRPr="00D81171" w:rsidRDefault="00B834D6" w:rsidP="00D81171">
      <w:pPr>
        <w:spacing w:before="120" w:after="120"/>
        <w:ind w:firstLine="851"/>
        <w:jc w:val="both"/>
        <w:rPr>
          <w:sz w:val="26"/>
          <w:szCs w:val="26"/>
        </w:rPr>
      </w:pPr>
    </w:p>
    <w:p w:rsidR="00D81171" w:rsidRPr="00D81171" w:rsidRDefault="00B834D6" w:rsidP="00D81171">
      <w:pPr>
        <w:jc w:val="right"/>
        <w:rPr>
          <w:rFonts w:ascii="Arial" w:hAnsi="Arial" w:cs="Arial"/>
          <w:b/>
          <w:i/>
          <w:sz w:val="20"/>
          <w:szCs w:val="20"/>
        </w:rPr>
      </w:pPr>
      <w:r>
        <w:rPr>
          <w:rFonts w:ascii="Arial" w:hAnsi="Arial" w:cs="Arial"/>
          <w:b/>
          <w:i/>
          <w:sz w:val="20"/>
          <w:szCs w:val="20"/>
        </w:rPr>
        <w:br w:type="page"/>
      </w:r>
      <w:r w:rsidR="00D81171" w:rsidRPr="00D81171">
        <w:rPr>
          <w:rFonts w:ascii="Arial" w:hAnsi="Arial" w:cs="Arial"/>
          <w:b/>
          <w:i/>
          <w:sz w:val="20"/>
          <w:szCs w:val="20"/>
        </w:rPr>
        <w:lastRenderedPageBreak/>
        <w:t>Фото 7.3.1.</w:t>
      </w:r>
    </w:p>
    <w:p w:rsidR="00D81171" w:rsidRPr="00D81171" w:rsidRDefault="00D81171" w:rsidP="00D81171">
      <w:pPr>
        <w:ind w:firstLine="851"/>
        <w:jc w:val="right"/>
        <w:rPr>
          <w:rFonts w:ascii="Arial" w:hAnsi="Arial" w:cs="Arial"/>
          <w:b/>
          <w:i/>
          <w:sz w:val="20"/>
          <w:szCs w:val="20"/>
        </w:rPr>
      </w:pPr>
      <w:r w:rsidRPr="00D81171">
        <w:rPr>
          <w:rFonts w:ascii="Arial" w:hAnsi="Arial" w:cs="Arial"/>
          <w:b/>
          <w:i/>
          <w:sz w:val="20"/>
          <w:szCs w:val="20"/>
        </w:rPr>
        <w:t>ПС 110/35/10 кВ «Учкекен» с. Учкекен Малокарачаевского района.</w:t>
      </w:r>
    </w:p>
    <w:p w:rsidR="00D81171" w:rsidRPr="00D81171" w:rsidRDefault="009B01D8" w:rsidP="00D81171">
      <w:pPr>
        <w:spacing w:before="120" w:after="120"/>
        <w:jc w:val="both"/>
        <w:rPr>
          <w:sz w:val="26"/>
          <w:szCs w:val="26"/>
        </w:rPr>
      </w:pPr>
      <w:r>
        <w:rPr>
          <w:noProof/>
          <w:sz w:val="26"/>
          <w:szCs w:val="26"/>
        </w:rPr>
        <w:drawing>
          <wp:inline distT="0" distB="0" distL="0" distR="0">
            <wp:extent cx="5841365" cy="3138805"/>
            <wp:effectExtent l="0" t="0" r="6985"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1365" cy="3138805"/>
                    </a:xfrm>
                    <a:prstGeom prst="rect">
                      <a:avLst/>
                    </a:prstGeom>
                    <a:noFill/>
                    <a:ln>
                      <a:noFill/>
                    </a:ln>
                  </pic:spPr>
                </pic:pic>
              </a:graphicData>
            </a:graphic>
          </wp:inline>
        </w:drawing>
      </w:r>
      <w:bookmarkStart w:id="75" w:name="_GoBack"/>
      <w:bookmarkEnd w:id="75"/>
    </w:p>
    <w:p w:rsidR="00D81171" w:rsidRPr="00D81171" w:rsidRDefault="00D81171" w:rsidP="00D81171">
      <w:pPr>
        <w:autoSpaceDE w:val="0"/>
        <w:autoSpaceDN w:val="0"/>
        <w:adjustRightInd w:val="0"/>
        <w:spacing w:before="120" w:after="120"/>
        <w:ind w:firstLine="851"/>
        <w:jc w:val="both"/>
        <w:rPr>
          <w:color w:val="000000"/>
          <w:sz w:val="26"/>
          <w:szCs w:val="26"/>
        </w:rPr>
      </w:pPr>
      <w:r w:rsidRPr="00D81171">
        <w:rPr>
          <w:color w:val="000000"/>
          <w:sz w:val="26"/>
          <w:szCs w:val="26"/>
        </w:rPr>
        <w:t xml:space="preserve">В свою очередь ПС 35/10 кВ «Конзаводская» имеет отпайку </w:t>
      </w:r>
      <w:proofErr w:type="gramStart"/>
      <w:r w:rsidRPr="00D81171">
        <w:rPr>
          <w:color w:val="000000"/>
          <w:sz w:val="26"/>
          <w:szCs w:val="26"/>
        </w:rPr>
        <w:t>ВЛ</w:t>
      </w:r>
      <w:proofErr w:type="gramEnd"/>
      <w:r w:rsidRPr="00D81171">
        <w:rPr>
          <w:color w:val="000000"/>
          <w:sz w:val="26"/>
          <w:szCs w:val="26"/>
        </w:rPr>
        <w:t xml:space="preserve"> 35 кВ на ПС «Зеленогорская» Ставропольского края.</w:t>
      </w:r>
    </w:p>
    <w:p w:rsidR="00D81171" w:rsidRPr="00D81171" w:rsidRDefault="00D81171" w:rsidP="00D81171">
      <w:pPr>
        <w:autoSpaceDE w:val="0"/>
        <w:autoSpaceDN w:val="0"/>
        <w:adjustRightInd w:val="0"/>
        <w:spacing w:before="120" w:after="120"/>
        <w:ind w:firstLine="851"/>
        <w:jc w:val="both"/>
        <w:rPr>
          <w:color w:val="000000"/>
          <w:sz w:val="26"/>
          <w:szCs w:val="26"/>
        </w:rPr>
      </w:pPr>
      <w:r w:rsidRPr="00D81171">
        <w:rPr>
          <w:color w:val="000000"/>
          <w:sz w:val="26"/>
          <w:szCs w:val="26"/>
        </w:rPr>
        <w:t xml:space="preserve">От ПС 35/10 кВ «Красный Восток» идет отпайка </w:t>
      </w:r>
      <w:proofErr w:type="gramStart"/>
      <w:r w:rsidRPr="00D81171">
        <w:rPr>
          <w:color w:val="000000"/>
          <w:sz w:val="26"/>
          <w:szCs w:val="26"/>
        </w:rPr>
        <w:t>ВЛ</w:t>
      </w:r>
      <w:proofErr w:type="gramEnd"/>
      <w:r w:rsidRPr="00D81171">
        <w:rPr>
          <w:color w:val="000000"/>
          <w:sz w:val="26"/>
          <w:szCs w:val="26"/>
        </w:rPr>
        <w:t xml:space="preserve"> 35 кВ к ПС 35/10 кВ «Эльтаркач», которая расположена в с. Эльтаркач Усть-Джегутинского района КЧР.</w:t>
      </w:r>
    </w:p>
    <w:p w:rsidR="00D81171" w:rsidRPr="00D81171" w:rsidRDefault="00D81171" w:rsidP="00D81171">
      <w:pPr>
        <w:autoSpaceDE w:val="0"/>
        <w:autoSpaceDN w:val="0"/>
        <w:adjustRightInd w:val="0"/>
        <w:spacing w:before="120" w:after="120"/>
        <w:ind w:firstLine="851"/>
        <w:jc w:val="both"/>
        <w:rPr>
          <w:color w:val="000000"/>
          <w:sz w:val="26"/>
          <w:szCs w:val="26"/>
        </w:rPr>
      </w:pPr>
      <w:r w:rsidRPr="00D81171">
        <w:rPr>
          <w:color w:val="000000"/>
          <w:sz w:val="26"/>
          <w:szCs w:val="26"/>
        </w:rPr>
        <w:t xml:space="preserve">ПС 35/10 кВ «Биче-Сын», расположенная в южной части района на плато Бечасын, ПС 35/10 кВ «Кичи-Балык» в с. Кичи-Балык, ПС 35/0,4 кВ «Обсерватория» южнее с. Кичи – Балык запитаны </w:t>
      </w:r>
      <w:proofErr w:type="gramStart"/>
      <w:r w:rsidRPr="00D81171">
        <w:rPr>
          <w:color w:val="000000"/>
          <w:sz w:val="26"/>
          <w:szCs w:val="26"/>
        </w:rPr>
        <w:t>ВЛ</w:t>
      </w:r>
      <w:proofErr w:type="gramEnd"/>
      <w:r w:rsidRPr="00D81171">
        <w:rPr>
          <w:color w:val="000000"/>
          <w:sz w:val="26"/>
          <w:szCs w:val="26"/>
        </w:rPr>
        <w:t xml:space="preserve"> 35 кВ от ПС «Зеленогорская» Ставропольского края.</w:t>
      </w:r>
    </w:p>
    <w:p w:rsidR="00D81171" w:rsidRPr="00D81171" w:rsidRDefault="00D81171" w:rsidP="00D81171">
      <w:pPr>
        <w:autoSpaceDE w:val="0"/>
        <w:autoSpaceDN w:val="0"/>
        <w:adjustRightInd w:val="0"/>
        <w:spacing w:before="120" w:after="120"/>
        <w:ind w:firstLine="851"/>
        <w:jc w:val="both"/>
        <w:rPr>
          <w:color w:val="000000"/>
          <w:sz w:val="26"/>
          <w:szCs w:val="26"/>
        </w:rPr>
      </w:pPr>
      <w:proofErr w:type="gramStart"/>
      <w:r w:rsidRPr="00D81171">
        <w:rPr>
          <w:color w:val="000000"/>
          <w:sz w:val="26"/>
          <w:szCs w:val="26"/>
        </w:rPr>
        <w:t>От ПС 35/10 кВ «Биче-Сын» линией электропередачи 35 кВ запитана ПС 35/10 кВ «Худес», расположенная в с. Худес Карачаевского района КЧР.</w:t>
      </w:r>
      <w:proofErr w:type="gramEnd"/>
    </w:p>
    <w:p w:rsidR="00D81171" w:rsidRPr="00D81171" w:rsidRDefault="00D81171" w:rsidP="00D81171">
      <w:pPr>
        <w:autoSpaceDE w:val="0"/>
        <w:autoSpaceDN w:val="0"/>
        <w:adjustRightInd w:val="0"/>
        <w:spacing w:before="120" w:after="120"/>
        <w:ind w:firstLine="851"/>
        <w:jc w:val="both"/>
        <w:rPr>
          <w:color w:val="000000"/>
          <w:sz w:val="26"/>
          <w:szCs w:val="26"/>
        </w:rPr>
      </w:pPr>
      <w:r w:rsidRPr="00D81171">
        <w:rPr>
          <w:color w:val="000000"/>
          <w:sz w:val="26"/>
          <w:szCs w:val="26"/>
        </w:rPr>
        <w:t>Село Хасаут запитано линией электропередачи 10 кВ от двух подстанций - ПС 35/10 кВ «</w:t>
      </w:r>
      <w:proofErr w:type="gramStart"/>
      <w:r w:rsidRPr="00D81171">
        <w:rPr>
          <w:color w:val="000000"/>
          <w:sz w:val="26"/>
          <w:szCs w:val="26"/>
        </w:rPr>
        <w:t>Кичи-Балык</w:t>
      </w:r>
      <w:proofErr w:type="gramEnd"/>
      <w:r w:rsidRPr="00D81171">
        <w:rPr>
          <w:color w:val="000000"/>
          <w:sz w:val="26"/>
          <w:szCs w:val="26"/>
        </w:rPr>
        <w:t>» и ПС 35/10 кВ «Биче-Сын».</w:t>
      </w:r>
    </w:p>
    <w:p w:rsidR="00D81171" w:rsidRPr="00D81171" w:rsidRDefault="00D81171" w:rsidP="00D81171">
      <w:pPr>
        <w:spacing w:before="120"/>
        <w:jc w:val="right"/>
        <w:rPr>
          <w:rFonts w:ascii="Arial" w:hAnsi="Arial" w:cs="Arial"/>
          <w:b/>
          <w:i/>
          <w:sz w:val="20"/>
          <w:szCs w:val="20"/>
        </w:rPr>
      </w:pPr>
      <w:r w:rsidRPr="00D81171">
        <w:rPr>
          <w:rFonts w:ascii="Arial" w:hAnsi="Arial" w:cs="Arial"/>
          <w:b/>
          <w:i/>
          <w:sz w:val="20"/>
          <w:szCs w:val="20"/>
        </w:rPr>
        <w:t>Табл</w:t>
      </w:r>
      <w:r w:rsidR="005228B7">
        <w:rPr>
          <w:rFonts w:ascii="Arial" w:hAnsi="Arial" w:cs="Arial"/>
          <w:b/>
          <w:i/>
          <w:sz w:val="20"/>
          <w:szCs w:val="20"/>
        </w:rPr>
        <w:t>.</w:t>
      </w:r>
      <w:r w:rsidRPr="00D81171">
        <w:rPr>
          <w:rFonts w:ascii="Arial" w:hAnsi="Arial" w:cs="Arial"/>
          <w:b/>
          <w:i/>
          <w:sz w:val="20"/>
          <w:szCs w:val="20"/>
        </w:rPr>
        <w:t xml:space="preserve"> 7.3.1.</w:t>
      </w:r>
    </w:p>
    <w:p w:rsidR="00D81171" w:rsidRPr="00D81171" w:rsidRDefault="00D81171" w:rsidP="00D81171">
      <w:pPr>
        <w:tabs>
          <w:tab w:val="num" w:pos="360"/>
        </w:tabs>
        <w:jc w:val="right"/>
        <w:rPr>
          <w:rFonts w:ascii="Arial" w:hAnsi="Arial" w:cs="Arial"/>
          <w:b/>
          <w:i/>
          <w:sz w:val="20"/>
          <w:szCs w:val="20"/>
        </w:rPr>
      </w:pPr>
      <w:r w:rsidRPr="00D81171">
        <w:rPr>
          <w:rFonts w:ascii="Arial" w:hAnsi="Arial" w:cs="Arial"/>
          <w:b/>
          <w:i/>
          <w:sz w:val="20"/>
          <w:szCs w:val="20"/>
        </w:rPr>
        <w:t>Характеристики ПС 110,</w:t>
      </w:r>
      <w:r w:rsidR="00A01CBA">
        <w:rPr>
          <w:rFonts w:ascii="Arial" w:hAnsi="Arial" w:cs="Arial"/>
          <w:b/>
          <w:i/>
          <w:sz w:val="20"/>
          <w:szCs w:val="20"/>
        </w:rPr>
        <w:t xml:space="preserve"> </w:t>
      </w:r>
      <w:r w:rsidRPr="00D81171">
        <w:rPr>
          <w:rFonts w:ascii="Arial" w:hAnsi="Arial" w:cs="Arial"/>
          <w:b/>
          <w:i/>
          <w:sz w:val="20"/>
          <w:szCs w:val="20"/>
        </w:rPr>
        <w:t>35 кВ.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1707"/>
        <w:gridCol w:w="1413"/>
        <w:gridCol w:w="2967"/>
        <w:gridCol w:w="2965"/>
      </w:tblGrid>
      <w:tr w:rsidR="00D81171" w:rsidRPr="00D81171" w:rsidTr="00B834D6">
        <w:trPr>
          <w:trHeight w:val="36"/>
          <w:tblHeader/>
        </w:trPr>
        <w:tc>
          <w:tcPr>
            <w:tcW w:w="271"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D81171" w:rsidRPr="00D81171" w:rsidRDefault="00D81171" w:rsidP="00D81171">
            <w:pPr>
              <w:snapToGrid w:val="0"/>
              <w:spacing w:before="60"/>
              <w:jc w:val="center"/>
              <w:rPr>
                <w:rFonts w:ascii="Arial" w:hAnsi="Arial" w:cs="Arial"/>
                <w:b/>
                <w:sz w:val="20"/>
                <w:szCs w:val="20"/>
              </w:rPr>
            </w:pPr>
            <w:r w:rsidRPr="00D81171">
              <w:rPr>
                <w:rFonts w:ascii="Arial" w:hAnsi="Arial" w:cs="Arial"/>
                <w:b/>
                <w:sz w:val="20"/>
                <w:szCs w:val="20"/>
              </w:rPr>
              <w:t>№</w:t>
            </w:r>
          </w:p>
          <w:p w:rsidR="00D81171" w:rsidRPr="00D81171" w:rsidRDefault="00D81171" w:rsidP="00D81171">
            <w:pPr>
              <w:spacing w:before="60"/>
              <w:jc w:val="center"/>
              <w:rPr>
                <w:rFonts w:ascii="Arial" w:hAnsi="Arial" w:cs="Arial"/>
                <w:b/>
                <w:sz w:val="20"/>
                <w:szCs w:val="20"/>
              </w:rPr>
            </w:pPr>
            <w:proofErr w:type="gramStart"/>
            <w:r w:rsidRPr="00D81171">
              <w:rPr>
                <w:rFonts w:ascii="Arial" w:hAnsi="Arial" w:cs="Arial"/>
                <w:b/>
                <w:sz w:val="20"/>
                <w:szCs w:val="20"/>
              </w:rPr>
              <w:t>п</w:t>
            </w:r>
            <w:proofErr w:type="gramEnd"/>
            <w:r w:rsidRPr="00D81171">
              <w:rPr>
                <w:rFonts w:ascii="Arial" w:hAnsi="Arial" w:cs="Arial"/>
                <w:b/>
                <w:sz w:val="20"/>
                <w:szCs w:val="20"/>
              </w:rPr>
              <w:t>/п</w:t>
            </w:r>
          </w:p>
        </w:tc>
        <w:tc>
          <w:tcPr>
            <w:tcW w:w="892"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D81171" w:rsidRPr="00D81171" w:rsidRDefault="00D81171" w:rsidP="00D81171">
            <w:pPr>
              <w:snapToGrid w:val="0"/>
              <w:spacing w:before="60"/>
              <w:jc w:val="center"/>
              <w:rPr>
                <w:rFonts w:ascii="Arial" w:hAnsi="Arial" w:cs="Arial"/>
                <w:b/>
                <w:sz w:val="20"/>
                <w:szCs w:val="20"/>
              </w:rPr>
            </w:pPr>
            <w:r w:rsidRPr="00D81171">
              <w:rPr>
                <w:rFonts w:ascii="Arial" w:hAnsi="Arial" w:cs="Arial"/>
                <w:b/>
                <w:sz w:val="20"/>
                <w:szCs w:val="20"/>
              </w:rPr>
              <w:t xml:space="preserve">Наименование </w:t>
            </w:r>
            <w:proofErr w:type="gramStart"/>
            <w:r w:rsidRPr="00D81171">
              <w:rPr>
                <w:rFonts w:ascii="Arial" w:hAnsi="Arial" w:cs="Arial"/>
                <w:b/>
                <w:sz w:val="20"/>
                <w:szCs w:val="20"/>
              </w:rPr>
              <w:t>п</w:t>
            </w:r>
            <w:proofErr w:type="gramEnd"/>
            <w:r w:rsidRPr="00D81171">
              <w:rPr>
                <w:rFonts w:ascii="Arial" w:hAnsi="Arial" w:cs="Arial"/>
                <w:b/>
                <w:sz w:val="20"/>
                <w:szCs w:val="20"/>
              </w:rPr>
              <w:t>/ст</w:t>
            </w:r>
          </w:p>
        </w:tc>
        <w:tc>
          <w:tcPr>
            <w:tcW w:w="738"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D81171" w:rsidRPr="00D81171" w:rsidRDefault="00D81171" w:rsidP="00B834D6">
            <w:pPr>
              <w:snapToGrid w:val="0"/>
              <w:spacing w:before="60"/>
              <w:ind w:left="-57" w:right="-57"/>
              <w:jc w:val="center"/>
              <w:rPr>
                <w:rFonts w:ascii="Arial" w:hAnsi="Arial" w:cs="Arial"/>
                <w:b/>
                <w:sz w:val="20"/>
                <w:szCs w:val="20"/>
              </w:rPr>
            </w:pPr>
            <w:r w:rsidRPr="00D81171">
              <w:rPr>
                <w:rFonts w:ascii="Arial" w:hAnsi="Arial" w:cs="Arial"/>
                <w:b/>
                <w:sz w:val="20"/>
                <w:szCs w:val="20"/>
              </w:rPr>
              <w:t>Напряжение, кВ</w:t>
            </w:r>
          </w:p>
        </w:tc>
        <w:tc>
          <w:tcPr>
            <w:tcW w:w="1550"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D81171" w:rsidRPr="00D81171" w:rsidRDefault="00D81171" w:rsidP="00D81171">
            <w:pPr>
              <w:snapToGrid w:val="0"/>
              <w:spacing w:before="60"/>
              <w:jc w:val="center"/>
              <w:rPr>
                <w:rFonts w:ascii="Arial" w:hAnsi="Arial" w:cs="Arial"/>
                <w:b/>
                <w:sz w:val="20"/>
                <w:szCs w:val="20"/>
              </w:rPr>
            </w:pPr>
            <w:r w:rsidRPr="00D81171">
              <w:rPr>
                <w:rFonts w:ascii="Arial" w:hAnsi="Arial" w:cs="Arial"/>
                <w:b/>
                <w:sz w:val="20"/>
                <w:szCs w:val="20"/>
              </w:rPr>
              <w:t>Количество и установленная мощность трансформаторов, МВА</w:t>
            </w:r>
          </w:p>
        </w:tc>
        <w:tc>
          <w:tcPr>
            <w:tcW w:w="1550" w:type="pct"/>
            <w:tcBorders>
              <w:top w:val="single" w:sz="12" w:space="0" w:color="000000"/>
              <w:left w:val="single" w:sz="12" w:space="0" w:color="000000"/>
              <w:bottom w:val="single" w:sz="12" w:space="0" w:color="000000"/>
              <w:right w:val="single" w:sz="12" w:space="0" w:color="000000"/>
            </w:tcBorders>
            <w:shd w:val="clear" w:color="auto" w:fill="B3B3B3"/>
            <w:vAlign w:val="center"/>
          </w:tcPr>
          <w:p w:rsidR="00D81171" w:rsidRPr="00D81171" w:rsidRDefault="00D81171" w:rsidP="00D81171">
            <w:pPr>
              <w:snapToGrid w:val="0"/>
              <w:spacing w:before="60"/>
              <w:jc w:val="center"/>
              <w:rPr>
                <w:rFonts w:ascii="Arial" w:hAnsi="Arial" w:cs="Arial"/>
                <w:b/>
                <w:sz w:val="20"/>
                <w:szCs w:val="20"/>
              </w:rPr>
            </w:pPr>
            <w:r w:rsidRPr="00D81171">
              <w:rPr>
                <w:rFonts w:ascii="Arial" w:hAnsi="Arial" w:cs="Arial"/>
                <w:b/>
                <w:sz w:val="20"/>
                <w:szCs w:val="20"/>
              </w:rPr>
              <w:t>% загрузки автотрансформаторов от номинальной мощности</w:t>
            </w:r>
          </w:p>
        </w:tc>
      </w:tr>
      <w:tr w:rsidR="00D81171" w:rsidRPr="00D81171" w:rsidTr="00B834D6">
        <w:trPr>
          <w:trHeight w:val="36"/>
        </w:trPr>
        <w:tc>
          <w:tcPr>
            <w:tcW w:w="271" w:type="pct"/>
            <w:tcBorders>
              <w:top w:val="single" w:sz="12" w:space="0" w:color="000000"/>
            </w:tcBorders>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1</w:t>
            </w:r>
          </w:p>
        </w:tc>
        <w:tc>
          <w:tcPr>
            <w:tcW w:w="892" w:type="pct"/>
            <w:tcBorders>
              <w:top w:val="single" w:sz="12" w:space="0" w:color="000000"/>
            </w:tcBorders>
          </w:tcPr>
          <w:p w:rsidR="00D81171" w:rsidRPr="00D81171" w:rsidRDefault="00D81171" w:rsidP="00D81171">
            <w:pPr>
              <w:ind w:right="-57"/>
              <w:rPr>
                <w:rFonts w:ascii="Arial" w:hAnsi="Arial" w:cs="Arial"/>
                <w:sz w:val="20"/>
                <w:szCs w:val="20"/>
              </w:rPr>
            </w:pPr>
            <w:proofErr w:type="gramStart"/>
            <w:r w:rsidRPr="00D81171">
              <w:rPr>
                <w:rFonts w:ascii="Arial" w:hAnsi="Arial" w:cs="Arial"/>
                <w:sz w:val="20"/>
                <w:szCs w:val="20"/>
              </w:rPr>
              <w:t>Биче-Сын</w:t>
            </w:r>
            <w:proofErr w:type="gramEnd"/>
          </w:p>
        </w:tc>
        <w:tc>
          <w:tcPr>
            <w:tcW w:w="738" w:type="pct"/>
            <w:tcBorders>
              <w:top w:val="single" w:sz="12" w:space="0" w:color="000000"/>
            </w:tcBorders>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35/10</w:t>
            </w:r>
          </w:p>
        </w:tc>
        <w:tc>
          <w:tcPr>
            <w:tcW w:w="1550" w:type="pct"/>
            <w:tcBorders>
              <w:top w:val="single" w:sz="12" w:space="0" w:color="000000"/>
            </w:tcBorders>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1-1600</w:t>
            </w:r>
          </w:p>
        </w:tc>
        <w:tc>
          <w:tcPr>
            <w:tcW w:w="1550" w:type="pct"/>
            <w:tcBorders>
              <w:top w:val="single" w:sz="12" w:space="0" w:color="000000"/>
            </w:tcBorders>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1,4</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w:t>
            </w:r>
          </w:p>
        </w:tc>
        <w:tc>
          <w:tcPr>
            <w:tcW w:w="892" w:type="pct"/>
          </w:tcPr>
          <w:p w:rsidR="00D81171" w:rsidRPr="00D81171" w:rsidRDefault="00D81171" w:rsidP="00D81171">
            <w:pPr>
              <w:ind w:right="-57"/>
              <w:rPr>
                <w:rFonts w:ascii="Arial" w:hAnsi="Arial" w:cs="Arial"/>
                <w:sz w:val="20"/>
                <w:szCs w:val="20"/>
              </w:rPr>
            </w:pPr>
            <w:r w:rsidRPr="00D81171">
              <w:rPr>
                <w:rFonts w:ascii="Arial" w:hAnsi="Arial" w:cs="Arial"/>
                <w:sz w:val="20"/>
                <w:szCs w:val="20"/>
              </w:rPr>
              <w:t>Конзаводская</w:t>
            </w:r>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35/10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1-4000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54,9</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w:t>
            </w:r>
          </w:p>
        </w:tc>
        <w:tc>
          <w:tcPr>
            <w:tcW w:w="892" w:type="pct"/>
          </w:tcPr>
          <w:p w:rsidR="00D81171" w:rsidRPr="00D81171" w:rsidRDefault="00D81171" w:rsidP="00D81171">
            <w:pPr>
              <w:ind w:right="-57"/>
              <w:rPr>
                <w:rFonts w:ascii="Arial" w:hAnsi="Arial" w:cs="Arial"/>
                <w:sz w:val="20"/>
                <w:szCs w:val="20"/>
              </w:rPr>
            </w:pPr>
            <w:r w:rsidRPr="00D81171">
              <w:rPr>
                <w:rFonts w:ascii="Arial" w:hAnsi="Arial" w:cs="Arial"/>
                <w:sz w:val="20"/>
                <w:szCs w:val="20"/>
              </w:rPr>
              <w:t>Красный Восток</w:t>
            </w:r>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35/10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2-8000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15</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4</w:t>
            </w:r>
          </w:p>
        </w:tc>
        <w:tc>
          <w:tcPr>
            <w:tcW w:w="892" w:type="pct"/>
          </w:tcPr>
          <w:p w:rsidR="00D81171" w:rsidRPr="00D81171" w:rsidRDefault="00D81171" w:rsidP="00D81171">
            <w:pPr>
              <w:ind w:right="-57"/>
              <w:rPr>
                <w:rFonts w:ascii="Arial" w:hAnsi="Arial" w:cs="Arial"/>
                <w:sz w:val="20"/>
                <w:szCs w:val="20"/>
              </w:rPr>
            </w:pPr>
            <w:r w:rsidRPr="00D81171">
              <w:rPr>
                <w:rFonts w:ascii="Arial" w:hAnsi="Arial" w:cs="Arial"/>
                <w:sz w:val="20"/>
                <w:szCs w:val="20"/>
              </w:rPr>
              <w:t>Первомайская</w:t>
            </w:r>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35/10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2-8000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30,6</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5</w:t>
            </w:r>
          </w:p>
        </w:tc>
        <w:tc>
          <w:tcPr>
            <w:tcW w:w="892" w:type="pct"/>
          </w:tcPr>
          <w:p w:rsidR="00D81171" w:rsidRPr="00D81171" w:rsidRDefault="00D81171" w:rsidP="00D81171">
            <w:pPr>
              <w:ind w:right="-57"/>
              <w:rPr>
                <w:rFonts w:ascii="Arial" w:hAnsi="Arial" w:cs="Arial"/>
                <w:sz w:val="20"/>
                <w:szCs w:val="20"/>
              </w:rPr>
            </w:pPr>
            <w:r w:rsidRPr="00D81171">
              <w:rPr>
                <w:rFonts w:ascii="Arial" w:hAnsi="Arial" w:cs="Arial"/>
                <w:sz w:val="20"/>
                <w:szCs w:val="20"/>
              </w:rPr>
              <w:t>Терезе</w:t>
            </w:r>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35/10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2-5000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42,2</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6</w:t>
            </w:r>
          </w:p>
        </w:tc>
        <w:tc>
          <w:tcPr>
            <w:tcW w:w="892" w:type="pct"/>
          </w:tcPr>
          <w:p w:rsidR="00D81171" w:rsidRPr="00D81171" w:rsidRDefault="00D81171" w:rsidP="00D81171">
            <w:pPr>
              <w:ind w:right="-57"/>
              <w:rPr>
                <w:rFonts w:ascii="Arial" w:hAnsi="Arial" w:cs="Arial"/>
                <w:sz w:val="20"/>
                <w:szCs w:val="20"/>
              </w:rPr>
            </w:pPr>
            <w:r w:rsidRPr="00D81171">
              <w:rPr>
                <w:rFonts w:ascii="Arial" w:hAnsi="Arial" w:cs="Arial"/>
                <w:sz w:val="20"/>
                <w:szCs w:val="20"/>
              </w:rPr>
              <w:t>Учкекен</w:t>
            </w:r>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110/35/10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1-16000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82,1</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7</w:t>
            </w:r>
          </w:p>
        </w:tc>
        <w:tc>
          <w:tcPr>
            <w:tcW w:w="892" w:type="pct"/>
          </w:tcPr>
          <w:p w:rsidR="00D81171" w:rsidRPr="00D81171" w:rsidRDefault="00D81171" w:rsidP="00D81171">
            <w:pPr>
              <w:ind w:right="-57"/>
              <w:rPr>
                <w:rFonts w:ascii="Arial" w:hAnsi="Arial" w:cs="Arial"/>
                <w:sz w:val="20"/>
                <w:szCs w:val="20"/>
              </w:rPr>
            </w:pPr>
            <w:r w:rsidRPr="00D81171">
              <w:rPr>
                <w:rFonts w:ascii="Arial" w:hAnsi="Arial" w:cs="Arial"/>
                <w:sz w:val="20"/>
                <w:szCs w:val="20"/>
              </w:rPr>
              <w:t>Эшкакон</w:t>
            </w:r>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35/6</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2-3200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2,5</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8</w:t>
            </w:r>
          </w:p>
        </w:tc>
        <w:tc>
          <w:tcPr>
            <w:tcW w:w="892" w:type="pct"/>
          </w:tcPr>
          <w:p w:rsidR="00D81171" w:rsidRPr="00D81171" w:rsidRDefault="00D81171" w:rsidP="00D81171">
            <w:pPr>
              <w:ind w:right="-57"/>
              <w:rPr>
                <w:rFonts w:ascii="Arial" w:hAnsi="Arial" w:cs="Arial"/>
                <w:sz w:val="20"/>
                <w:szCs w:val="20"/>
              </w:rPr>
            </w:pPr>
            <w:proofErr w:type="gramStart"/>
            <w:r w:rsidRPr="00D81171">
              <w:rPr>
                <w:rFonts w:ascii="Arial" w:hAnsi="Arial" w:cs="Arial"/>
                <w:sz w:val="20"/>
                <w:szCs w:val="20"/>
              </w:rPr>
              <w:t>Кичи-Балык</w:t>
            </w:r>
            <w:proofErr w:type="gramEnd"/>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35/10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2-5000</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208</w:t>
            </w:r>
          </w:p>
        </w:tc>
      </w:tr>
      <w:tr w:rsidR="00D81171" w:rsidRPr="00D81171" w:rsidTr="00B834D6">
        <w:trPr>
          <w:trHeight w:val="36"/>
        </w:trPr>
        <w:tc>
          <w:tcPr>
            <w:tcW w:w="271"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9</w:t>
            </w:r>
          </w:p>
        </w:tc>
        <w:tc>
          <w:tcPr>
            <w:tcW w:w="892" w:type="pct"/>
          </w:tcPr>
          <w:p w:rsidR="00D81171" w:rsidRPr="00D81171" w:rsidRDefault="00D81171" w:rsidP="00D81171">
            <w:pPr>
              <w:ind w:right="-57"/>
              <w:rPr>
                <w:rFonts w:ascii="Arial" w:hAnsi="Arial" w:cs="Arial"/>
                <w:sz w:val="20"/>
                <w:szCs w:val="20"/>
              </w:rPr>
            </w:pPr>
            <w:r w:rsidRPr="00D81171">
              <w:rPr>
                <w:rFonts w:ascii="Arial" w:hAnsi="Arial" w:cs="Arial"/>
                <w:sz w:val="20"/>
                <w:szCs w:val="20"/>
              </w:rPr>
              <w:t>Обсерватория</w:t>
            </w:r>
          </w:p>
        </w:tc>
        <w:tc>
          <w:tcPr>
            <w:tcW w:w="738"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35/0,4</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w:t>
            </w:r>
          </w:p>
        </w:tc>
        <w:tc>
          <w:tcPr>
            <w:tcW w:w="1550" w:type="pct"/>
          </w:tcPr>
          <w:p w:rsidR="00D81171" w:rsidRPr="00D81171" w:rsidRDefault="00D81171" w:rsidP="00D81171">
            <w:pPr>
              <w:ind w:right="-57"/>
              <w:jc w:val="center"/>
              <w:rPr>
                <w:rFonts w:ascii="Arial" w:hAnsi="Arial" w:cs="Arial"/>
                <w:sz w:val="20"/>
                <w:szCs w:val="20"/>
              </w:rPr>
            </w:pPr>
            <w:r w:rsidRPr="00D81171">
              <w:rPr>
                <w:rFonts w:ascii="Arial" w:hAnsi="Arial" w:cs="Arial"/>
                <w:sz w:val="20"/>
                <w:szCs w:val="20"/>
              </w:rPr>
              <w:t>-</w:t>
            </w:r>
          </w:p>
        </w:tc>
      </w:tr>
    </w:tbl>
    <w:p w:rsidR="00D81171" w:rsidRPr="00D81171" w:rsidRDefault="00D81171" w:rsidP="00D81171">
      <w:pPr>
        <w:spacing w:before="120" w:after="120"/>
        <w:ind w:firstLine="851"/>
        <w:jc w:val="both"/>
        <w:rPr>
          <w:sz w:val="26"/>
          <w:szCs w:val="26"/>
        </w:rPr>
      </w:pPr>
      <w:r w:rsidRPr="00D81171">
        <w:rPr>
          <w:sz w:val="26"/>
          <w:szCs w:val="26"/>
        </w:rPr>
        <w:lastRenderedPageBreak/>
        <w:t>Состояние подстанций характеризуется высоким процентом морального и физического износа оборудования.</w:t>
      </w:r>
    </w:p>
    <w:p w:rsidR="00D81171" w:rsidRPr="00D81171" w:rsidRDefault="00D81171" w:rsidP="00D81171">
      <w:pPr>
        <w:spacing w:before="120" w:after="120"/>
        <w:ind w:firstLine="851"/>
        <w:jc w:val="both"/>
        <w:rPr>
          <w:sz w:val="26"/>
          <w:szCs w:val="26"/>
        </w:rPr>
      </w:pPr>
      <w:r w:rsidRPr="00D81171">
        <w:rPr>
          <w:sz w:val="26"/>
          <w:szCs w:val="26"/>
        </w:rPr>
        <w:t>В настоящее время энергоснабжение потребителей Малокарачаевского района осуществляется по сетям 10 кВ от электроподстанций, расположенных на территории района. Питающая сеть 10 кВ и 0,4 кВ выполнена преимущественно воздушными линиями электропередачи (</w:t>
      </w:r>
      <w:proofErr w:type="gramStart"/>
      <w:r w:rsidRPr="00D81171">
        <w:rPr>
          <w:sz w:val="26"/>
          <w:szCs w:val="26"/>
        </w:rPr>
        <w:t>ВЛ</w:t>
      </w:r>
      <w:proofErr w:type="gramEnd"/>
      <w:r w:rsidRPr="00D81171">
        <w:rPr>
          <w:sz w:val="26"/>
          <w:szCs w:val="26"/>
        </w:rPr>
        <w:t>).</w:t>
      </w:r>
    </w:p>
    <w:p w:rsidR="00D81171" w:rsidRPr="00D81171" w:rsidRDefault="00D81171" w:rsidP="00D81171">
      <w:pPr>
        <w:spacing w:before="120" w:after="120"/>
        <w:ind w:firstLine="851"/>
        <w:jc w:val="both"/>
        <w:rPr>
          <w:sz w:val="26"/>
          <w:szCs w:val="26"/>
        </w:rPr>
      </w:pPr>
      <w:r w:rsidRPr="00D81171">
        <w:rPr>
          <w:sz w:val="26"/>
          <w:szCs w:val="26"/>
        </w:rPr>
        <w:t>Перечень и характеристика трансформаторных подстанций ТП (КТП)–10/0,4  на территории Малокарачаевского муниципального района представлен ниже.</w:t>
      </w:r>
    </w:p>
    <w:p w:rsidR="00D81171" w:rsidRPr="00D81171" w:rsidRDefault="00D81171" w:rsidP="00D81171">
      <w:pPr>
        <w:tabs>
          <w:tab w:val="left" w:pos="971"/>
        </w:tabs>
        <w:jc w:val="right"/>
        <w:rPr>
          <w:rFonts w:ascii="Arial" w:hAnsi="Arial" w:cs="Arial"/>
          <w:b/>
          <w:i/>
          <w:sz w:val="20"/>
          <w:szCs w:val="20"/>
        </w:rPr>
      </w:pPr>
      <w:r w:rsidRPr="00D81171">
        <w:rPr>
          <w:rFonts w:ascii="Arial" w:hAnsi="Arial" w:cs="Arial"/>
          <w:b/>
          <w:i/>
          <w:sz w:val="20"/>
          <w:szCs w:val="20"/>
        </w:rPr>
        <w:t>Табл.7.3.2.</w:t>
      </w:r>
    </w:p>
    <w:p w:rsidR="00D81171" w:rsidRPr="00D81171" w:rsidRDefault="00D81171" w:rsidP="00D81171">
      <w:pPr>
        <w:tabs>
          <w:tab w:val="left" w:pos="971"/>
        </w:tabs>
        <w:jc w:val="right"/>
        <w:rPr>
          <w:rFonts w:ascii="Arial" w:hAnsi="Arial" w:cs="Arial"/>
          <w:b/>
          <w:i/>
          <w:sz w:val="20"/>
          <w:szCs w:val="20"/>
        </w:rPr>
      </w:pPr>
      <w:r w:rsidRPr="00D81171">
        <w:rPr>
          <w:rFonts w:ascii="Arial" w:hAnsi="Arial" w:cs="Arial"/>
          <w:b/>
          <w:i/>
          <w:sz w:val="20"/>
          <w:szCs w:val="20"/>
        </w:rPr>
        <w:t>Характеристика ТП (КТП).</w:t>
      </w:r>
    </w:p>
    <w:tbl>
      <w:tblPr>
        <w:tblW w:w="4946" w:type="pct"/>
        <w:jc w:val="center"/>
        <w:tblLayout w:type="fixed"/>
        <w:tblLook w:val="0000" w:firstRow="0" w:lastRow="0" w:firstColumn="0" w:lastColumn="0" w:noHBand="0" w:noVBand="0"/>
      </w:tblPr>
      <w:tblGrid>
        <w:gridCol w:w="679"/>
        <w:gridCol w:w="1761"/>
        <w:gridCol w:w="716"/>
        <w:gridCol w:w="966"/>
        <w:gridCol w:w="1346"/>
        <w:gridCol w:w="947"/>
        <w:gridCol w:w="32"/>
        <w:gridCol w:w="862"/>
        <w:gridCol w:w="2159"/>
      </w:tblGrid>
      <w:tr w:rsidR="00D81171" w:rsidRPr="00D81171" w:rsidTr="005228B7">
        <w:trPr>
          <w:trHeight w:val="1005"/>
          <w:tblHeader/>
          <w:jc w:val="center"/>
        </w:trPr>
        <w:tc>
          <w:tcPr>
            <w:tcW w:w="359" w:type="pct"/>
            <w:vMerge w:val="restart"/>
            <w:tcBorders>
              <w:top w:val="single" w:sz="12" w:space="0" w:color="auto"/>
              <w:left w:val="single" w:sz="12" w:space="0" w:color="auto"/>
              <w:bottom w:val="single" w:sz="12" w:space="0" w:color="auto"/>
              <w:right w:val="single" w:sz="12" w:space="0" w:color="auto"/>
            </w:tcBorders>
            <w:shd w:val="clear" w:color="auto" w:fill="B3B3B3"/>
            <w:noWrap/>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 xml:space="preserve">№ </w:t>
            </w:r>
            <w:proofErr w:type="gramStart"/>
            <w:r w:rsidRPr="00D81171">
              <w:rPr>
                <w:rFonts w:ascii="Arial" w:hAnsi="Arial" w:cs="Arial"/>
                <w:b/>
                <w:sz w:val="20"/>
                <w:szCs w:val="20"/>
              </w:rPr>
              <w:t>п</w:t>
            </w:r>
            <w:proofErr w:type="gramEnd"/>
            <w:r w:rsidRPr="00D81171">
              <w:rPr>
                <w:rFonts w:ascii="Arial" w:hAnsi="Arial" w:cs="Arial"/>
                <w:b/>
                <w:sz w:val="20"/>
                <w:szCs w:val="20"/>
              </w:rPr>
              <w:t>/п</w:t>
            </w:r>
          </w:p>
        </w:tc>
        <w:tc>
          <w:tcPr>
            <w:tcW w:w="930"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ind w:right="3"/>
              <w:jc w:val="center"/>
              <w:rPr>
                <w:rFonts w:ascii="Arial" w:hAnsi="Arial" w:cs="Arial"/>
                <w:b/>
                <w:sz w:val="20"/>
                <w:szCs w:val="20"/>
              </w:rPr>
            </w:pPr>
            <w:r w:rsidRPr="00D81171">
              <w:rPr>
                <w:rFonts w:ascii="Arial" w:hAnsi="Arial" w:cs="Arial"/>
                <w:b/>
                <w:sz w:val="20"/>
                <w:szCs w:val="20"/>
              </w:rPr>
              <w:t>Оперативное наименование ТП (КТП)</w:t>
            </w:r>
          </w:p>
        </w:tc>
        <w:tc>
          <w:tcPr>
            <w:tcW w:w="378"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Оперативный  № ТП (КТП)</w:t>
            </w:r>
          </w:p>
        </w:tc>
        <w:tc>
          <w:tcPr>
            <w:tcW w:w="510"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Мощность трансформатора, кВа</w:t>
            </w:r>
          </w:p>
        </w:tc>
        <w:tc>
          <w:tcPr>
            <w:tcW w:w="711" w:type="pct"/>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Год ввода в эксплуатацию</w:t>
            </w:r>
          </w:p>
        </w:tc>
        <w:tc>
          <w:tcPr>
            <w:tcW w:w="971" w:type="pct"/>
            <w:gridSpan w:val="3"/>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5228B7">
            <w:pPr>
              <w:ind w:left="-57" w:right="-113"/>
              <w:jc w:val="center"/>
              <w:rPr>
                <w:rFonts w:ascii="Arial" w:hAnsi="Arial" w:cs="Arial"/>
                <w:b/>
                <w:sz w:val="20"/>
                <w:szCs w:val="20"/>
              </w:rPr>
            </w:pPr>
            <w:r w:rsidRPr="00D81171">
              <w:rPr>
                <w:rFonts w:ascii="Arial" w:hAnsi="Arial" w:cs="Arial"/>
                <w:b/>
                <w:sz w:val="20"/>
                <w:szCs w:val="20"/>
              </w:rPr>
              <w:t>Балансовая принадлежность</w:t>
            </w:r>
          </w:p>
        </w:tc>
        <w:tc>
          <w:tcPr>
            <w:tcW w:w="1141"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Населенный пункт</w:t>
            </w:r>
          </w:p>
        </w:tc>
      </w:tr>
      <w:tr w:rsidR="00D81171" w:rsidRPr="00D81171" w:rsidTr="005228B7">
        <w:trPr>
          <w:trHeight w:val="872"/>
          <w:tblHeader/>
          <w:jc w:val="center"/>
        </w:trPr>
        <w:tc>
          <w:tcPr>
            <w:tcW w:w="359" w:type="pct"/>
            <w:vMerge/>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jc w:val="center"/>
              <w:rPr>
                <w:rFonts w:ascii="Arial" w:hAnsi="Arial" w:cs="Arial"/>
                <w:b/>
                <w:sz w:val="20"/>
                <w:szCs w:val="20"/>
              </w:rPr>
            </w:pPr>
          </w:p>
        </w:tc>
        <w:tc>
          <w:tcPr>
            <w:tcW w:w="930" w:type="pct"/>
            <w:vMerge/>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jc w:val="center"/>
              <w:rPr>
                <w:rFonts w:ascii="Arial" w:hAnsi="Arial" w:cs="Arial"/>
                <w:b/>
                <w:sz w:val="20"/>
                <w:szCs w:val="20"/>
              </w:rPr>
            </w:pPr>
          </w:p>
        </w:tc>
        <w:tc>
          <w:tcPr>
            <w:tcW w:w="378" w:type="pct"/>
            <w:vMerge/>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jc w:val="center"/>
              <w:rPr>
                <w:rFonts w:ascii="Arial" w:hAnsi="Arial" w:cs="Arial"/>
                <w:b/>
                <w:sz w:val="20"/>
                <w:szCs w:val="20"/>
              </w:rPr>
            </w:pPr>
          </w:p>
        </w:tc>
        <w:tc>
          <w:tcPr>
            <w:tcW w:w="510" w:type="pct"/>
            <w:vMerge/>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jc w:val="center"/>
              <w:rPr>
                <w:rFonts w:ascii="Arial" w:hAnsi="Arial" w:cs="Arial"/>
                <w:b/>
                <w:sz w:val="20"/>
                <w:szCs w:val="20"/>
              </w:rPr>
            </w:pPr>
          </w:p>
        </w:tc>
        <w:tc>
          <w:tcPr>
            <w:tcW w:w="711" w:type="pct"/>
            <w:vMerge/>
            <w:tcBorders>
              <w:top w:val="single" w:sz="12" w:space="0" w:color="auto"/>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jc w:val="center"/>
              <w:rPr>
                <w:rFonts w:ascii="Arial" w:hAnsi="Arial" w:cs="Arial"/>
                <w:b/>
                <w:sz w:val="20"/>
                <w:szCs w:val="20"/>
              </w:rPr>
            </w:pPr>
          </w:p>
        </w:tc>
        <w:tc>
          <w:tcPr>
            <w:tcW w:w="517" w:type="pct"/>
            <w:gridSpan w:val="2"/>
            <w:tcBorders>
              <w:top w:val="single" w:sz="12" w:space="0" w:color="auto"/>
              <w:left w:val="single" w:sz="12" w:space="0" w:color="auto"/>
              <w:bottom w:val="single" w:sz="12" w:space="0" w:color="auto"/>
              <w:right w:val="single" w:sz="12" w:space="0" w:color="auto"/>
            </w:tcBorders>
            <w:shd w:val="clear" w:color="auto" w:fill="B3B3B3"/>
            <w:noWrap/>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ТП</w:t>
            </w:r>
          </w:p>
        </w:tc>
        <w:tc>
          <w:tcPr>
            <w:tcW w:w="455" w:type="pct"/>
            <w:tcBorders>
              <w:top w:val="single" w:sz="12" w:space="0" w:color="auto"/>
              <w:left w:val="single" w:sz="12" w:space="0" w:color="auto"/>
              <w:bottom w:val="single" w:sz="12" w:space="0" w:color="auto"/>
              <w:right w:val="single" w:sz="12" w:space="0" w:color="auto"/>
            </w:tcBorders>
            <w:shd w:val="clear" w:color="auto" w:fill="B3B3B3"/>
            <w:noWrap/>
            <w:vAlign w:val="center"/>
          </w:tcPr>
          <w:p w:rsidR="00D81171" w:rsidRPr="00D81171" w:rsidRDefault="00D81171" w:rsidP="00D81171">
            <w:pPr>
              <w:jc w:val="center"/>
              <w:rPr>
                <w:rFonts w:ascii="Arial" w:hAnsi="Arial" w:cs="Arial"/>
                <w:b/>
                <w:sz w:val="20"/>
                <w:szCs w:val="20"/>
              </w:rPr>
            </w:pPr>
            <w:proofErr w:type="gramStart"/>
            <w:r w:rsidRPr="00D81171">
              <w:rPr>
                <w:rFonts w:ascii="Arial" w:hAnsi="Arial" w:cs="Arial"/>
                <w:b/>
                <w:sz w:val="20"/>
                <w:szCs w:val="20"/>
              </w:rPr>
              <w:t>ВЛ</w:t>
            </w:r>
            <w:proofErr w:type="gramEnd"/>
            <w:r w:rsidRPr="00D81171">
              <w:rPr>
                <w:rFonts w:ascii="Arial" w:hAnsi="Arial" w:cs="Arial"/>
                <w:b/>
                <w:sz w:val="20"/>
                <w:szCs w:val="20"/>
              </w:rPr>
              <w:t xml:space="preserve"> 0,4  кВ</w:t>
            </w:r>
          </w:p>
        </w:tc>
        <w:tc>
          <w:tcPr>
            <w:tcW w:w="1141" w:type="pct"/>
            <w:vMerge/>
            <w:tcBorders>
              <w:left w:val="single" w:sz="12" w:space="0" w:color="auto"/>
              <w:bottom w:val="single" w:sz="12" w:space="0" w:color="auto"/>
              <w:right w:val="single" w:sz="12" w:space="0" w:color="auto"/>
            </w:tcBorders>
            <w:shd w:val="clear" w:color="auto" w:fill="B3B3B3"/>
            <w:vAlign w:val="center"/>
          </w:tcPr>
          <w:p w:rsidR="00D81171" w:rsidRPr="00D81171" w:rsidRDefault="00D81171" w:rsidP="00D81171">
            <w:pPr>
              <w:rPr>
                <w:rFonts w:ascii="Arial" w:hAnsi="Arial" w:cs="Arial"/>
                <w:sz w:val="20"/>
                <w:szCs w:val="20"/>
              </w:rPr>
            </w:pPr>
          </w:p>
        </w:tc>
      </w:tr>
      <w:tr w:rsidR="00D81171" w:rsidRPr="00D81171" w:rsidTr="005228B7">
        <w:trPr>
          <w:trHeight w:val="429"/>
          <w:jc w:val="center"/>
        </w:trPr>
        <w:tc>
          <w:tcPr>
            <w:tcW w:w="359" w:type="pct"/>
            <w:tcBorders>
              <w:top w:val="single" w:sz="12" w:space="0" w:color="auto"/>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w:t>
            </w:r>
          </w:p>
        </w:tc>
        <w:tc>
          <w:tcPr>
            <w:tcW w:w="930" w:type="pct"/>
            <w:tcBorders>
              <w:top w:val="single" w:sz="12" w:space="0" w:color="auto"/>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3ТПП-14/551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2Х250кВа</w:t>
            </w:r>
          </w:p>
        </w:tc>
        <w:tc>
          <w:tcPr>
            <w:tcW w:w="378" w:type="pct"/>
            <w:tcBorders>
              <w:top w:val="single" w:sz="12" w:space="0" w:color="auto"/>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w:t>
            </w:r>
          </w:p>
        </w:tc>
        <w:tc>
          <w:tcPr>
            <w:tcW w:w="510" w:type="pct"/>
            <w:tcBorders>
              <w:top w:val="single" w:sz="12" w:space="0" w:color="auto"/>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500</w:t>
            </w:r>
          </w:p>
        </w:tc>
        <w:tc>
          <w:tcPr>
            <w:tcW w:w="711" w:type="pct"/>
            <w:tcBorders>
              <w:top w:val="single" w:sz="12" w:space="0" w:color="auto"/>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01.01.1959</w:t>
            </w:r>
          </w:p>
        </w:tc>
        <w:tc>
          <w:tcPr>
            <w:tcW w:w="517" w:type="pct"/>
            <w:gridSpan w:val="2"/>
            <w:tcBorders>
              <w:top w:val="single" w:sz="12" w:space="0" w:color="auto"/>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single" w:sz="12" w:space="0" w:color="auto"/>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single" w:sz="12" w:space="0" w:color="auto"/>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ср. школа, ул. Чкалова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КТП-15/551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01.01.1954</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с/совет, ул. Кирова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КТП-16/551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Ижаева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КТП-27/551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01.01.1949</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20 партсъезда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КТП-28/551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20 партсъезда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КТП-34/551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01.01.1963</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Пушкина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КТП-110/551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01.01.1999</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Кирова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КТП-147/551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01.01.1990</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20 партсъезда, микрокомпонент</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КТП-170/551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01.01.1990</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Учкекен ул. </w:t>
            </w:r>
            <w:proofErr w:type="gramStart"/>
            <w:r w:rsidRPr="00D81171">
              <w:rPr>
                <w:rFonts w:ascii="Arial" w:hAnsi="Arial" w:cs="Arial"/>
                <w:sz w:val="20"/>
                <w:szCs w:val="20"/>
              </w:rPr>
              <w:t>Совхозная</w:t>
            </w:r>
            <w:proofErr w:type="gramEnd"/>
            <w:r w:rsidRPr="00D81171">
              <w:rPr>
                <w:rFonts w:ascii="Arial" w:hAnsi="Arial" w:cs="Arial"/>
                <w:sz w:val="20"/>
                <w:szCs w:val="20"/>
              </w:rPr>
              <w:t xml:space="preserve"> микрокомпонент</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КТП-200/551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01.01.1999</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Хабова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КТП-271/551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271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Учкекен ул. </w:t>
            </w:r>
            <w:proofErr w:type="gramStart"/>
            <w:r w:rsidRPr="00D81171">
              <w:rPr>
                <w:rFonts w:ascii="Arial" w:hAnsi="Arial" w:cs="Arial"/>
                <w:sz w:val="20"/>
                <w:szCs w:val="20"/>
              </w:rPr>
              <w:t>Горная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КТП-297/551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297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01.01.1990</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Богатырева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3ТП-12/553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180кВа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01.01.1960</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пер. Парковый</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3ТПП-12А/553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2Х400кВа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12А</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01.01.1973</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КЛ ч/</w:t>
            </w:r>
            <w:proofErr w:type="gramStart"/>
            <w:r w:rsidRPr="00D81171">
              <w:rPr>
                <w:rFonts w:ascii="Arial" w:hAnsi="Arial" w:cs="Arial"/>
                <w:sz w:val="20"/>
                <w:szCs w:val="20"/>
              </w:rPr>
              <w:t>с</w:t>
            </w:r>
            <w:proofErr w:type="gramEnd"/>
            <w:r w:rsidRPr="00D81171">
              <w:rPr>
                <w:rFonts w:ascii="Arial" w:hAnsi="Arial" w:cs="Arial"/>
                <w:sz w:val="20"/>
                <w:szCs w:val="20"/>
              </w:rPr>
              <w:t xml:space="preserve"> школа, центр, администрация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3ТП-18/553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180кВа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Учкекен ул. </w:t>
            </w:r>
            <w:proofErr w:type="gramStart"/>
            <w:r w:rsidRPr="00D81171">
              <w:rPr>
                <w:rFonts w:ascii="Arial" w:hAnsi="Arial" w:cs="Arial"/>
                <w:sz w:val="20"/>
                <w:szCs w:val="20"/>
              </w:rPr>
              <w:t>Профсоюзная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КТП-20/553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01.01.1958</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Шоссейная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3ТПП-33/553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2х400кВа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w:t>
            </w:r>
          </w:p>
          <w:p w:rsidR="00D81171" w:rsidRPr="00D81171" w:rsidRDefault="00D81171" w:rsidP="00D81171">
            <w:pPr>
              <w:rPr>
                <w:rFonts w:ascii="Arial" w:hAnsi="Arial" w:cs="Arial"/>
                <w:sz w:val="20"/>
                <w:szCs w:val="20"/>
              </w:rPr>
            </w:pPr>
            <w:r w:rsidRPr="00D81171">
              <w:rPr>
                <w:rFonts w:ascii="Arial" w:hAnsi="Arial" w:cs="Arial"/>
                <w:sz w:val="20"/>
                <w:szCs w:val="20"/>
              </w:rPr>
              <w:t>с-техникум</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18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КТП-88/553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01.01.1968</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Учкекен ул. </w:t>
            </w:r>
            <w:proofErr w:type="gramStart"/>
            <w:r w:rsidRPr="00D81171">
              <w:rPr>
                <w:rFonts w:ascii="Arial" w:hAnsi="Arial" w:cs="Arial"/>
                <w:sz w:val="20"/>
                <w:szCs w:val="20"/>
              </w:rPr>
              <w:t>Профсоюзная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3ТП-111/553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этажки</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3ТПП-124/553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ул.Советская этажки</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3ТПП-166/553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01.01.1977</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КЛ ч/с коммунхоз казначейство</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КТП-254/553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01.01.1988</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п./ст. «Учкекен»</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3ТП-255/553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630кВа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630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01.01.1985</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КЛ ч/с коммунхоз территория с-за «Учкекен»</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КТП-290/553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290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01.01.1993</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roofErr w:type="gramStart"/>
            <w:r w:rsidRPr="00D81171">
              <w:rPr>
                <w:rFonts w:ascii="Arial" w:hAnsi="Arial" w:cs="Arial"/>
                <w:sz w:val="20"/>
                <w:szCs w:val="20"/>
              </w:rPr>
              <w:t>П</w:t>
            </w:r>
            <w:proofErr w:type="gramEnd"/>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5228B7">
            <w:pPr>
              <w:ind w:left="-57" w:right="-113"/>
              <w:rPr>
                <w:rFonts w:ascii="Arial" w:hAnsi="Arial" w:cs="Arial"/>
                <w:sz w:val="20"/>
                <w:szCs w:val="20"/>
              </w:rPr>
            </w:pPr>
            <w:r w:rsidRPr="00D81171">
              <w:rPr>
                <w:rFonts w:ascii="Arial" w:hAnsi="Arial" w:cs="Arial"/>
                <w:sz w:val="20"/>
                <w:szCs w:val="20"/>
              </w:rPr>
              <w:t xml:space="preserve">с. Учкекен ул. </w:t>
            </w:r>
            <w:proofErr w:type="gramStart"/>
            <w:r w:rsidRPr="00D81171">
              <w:rPr>
                <w:rFonts w:ascii="Arial" w:hAnsi="Arial" w:cs="Arial"/>
                <w:sz w:val="20"/>
                <w:szCs w:val="20"/>
              </w:rPr>
              <w:t>Интернациональная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КТП-347/553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347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01.01.1995</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5228B7">
            <w:pPr>
              <w:ind w:left="-57" w:right="-113"/>
              <w:rPr>
                <w:rFonts w:ascii="Arial" w:hAnsi="Arial" w:cs="Arial"/>
                <w:sz w:val="20"/>
                <w:szCs w:val="20"/>
              </w:rPr>
            </w:pPr>
            <w:r w:rsidRPr="00D81171">
              <w:rPr>
                <w:rFonts w:ascii="Arial" w:hAnsi="Arial" w:cs="Arial"/>
                <w:sz w:val="20"/>
                <w:szCs w:val="20"/>
              </w:rPr>
              <w:t xml:space="preserve">с. Учкекен ул. </w:t>
            </w:r>
            <w:proofErr w:type="gramStart"/>
            <w:r w:rsidRPr="00D81171">
              <w:rPr>
                <w:rFonts w:ascii="Arial" w:hAnsi="Arial" w:cs="Arial"/>
                <w:sz w:val="20"/>
                <w:szCs w:val="20"/>
              </w:rPr>
              <w:t>Трудовая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01.01.1992</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Бостанова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КТП-70/554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01.01.1968</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Совхозная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КТП-112/554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01.01.1977</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ОТФ с-з «Техникум» Пригрев</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КТП-122/554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17"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55"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МТФ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КТП-146/554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w:t>
            </w:r>
            <w:proofErr w:type="gramStart"/>
            <w:r w:rsidRPr="00D81171">
              <w:rPr>
                <w:rFonts w:ascii="Arial" w:hAnsi="Arial" w:cs="Arial"/>
                <w:sz w:val="20"/>
                <w:szCs w:val="20"/>
              </w:rPr>
              <w:t>Первомайское</w:t>
            </w:r>
            <w:proofErr w:type="gramEnd"/>
            <w:r w:rsidRPr="00D81171">
              <w:rPr>
                <w:rFonts w:ascii="Arial" w:hAnsi="Arial" w:cs="Arial"/>
                <w:sz w:val="20"/>
                <w:szCs w:val="20"/>
              </w:rPr>
              <w:t xml:space="preserve"> ветлечебница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3ТПП-199/554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КЛ с. </w:t>
            </w:r>
            <w:proofErr w:type="gramStart"/>
            <w:r w:rsidRPr="00D81171">
              <w:rPr>
                <w:rFonts w:ascii="Arial" w:hAnsi="Arial" w:cs="Arial"/>
                <w:sz w:val="20"/>
                <w:szCs w:val="20"/>
              </w:rPr>
              <w:t>Первомайское</w:t>
            </w:r>
            <w:proofErr w:type="gramEnd"/>
            <w:r w:rsidRPr="00D81171">
              <w:rPr>
                <w:rFonts w:ascii="Arial" w:hAnsi="Arial" w:cs="Arial"/>
                <w:sz w:val="20"/>
                <w:szCs w:val="20"/>
              </w:rPr>
              <w:t xml:space="preserve"> школа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КТП-251/554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стадион</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КТП-260/554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260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КТП-265/554</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265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roofErr w:type="gramStart"/>
            <w:r w:rsidRPr="00D81171">
              <w:rPr>
                <w:rFonts w:ascii="Arial" w:hAnsi="Arial" w:cs="Arial"/>
                <w:sz w:val="20"/>
                <w:szCs w:val="20"/>
              </w:rPr>
              <w:t>П</w:t>
            </w:r>
            <w:proofErr w:type="gramEnd"/>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Совхозная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МТП-10/555</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Учкекен, ул. </w:t>
            </w:r>
            <w:proofErr w:type="gramStart"/>
            <w:r w:rsidRPr="00D81171">
              <w:rPr>
                <w:rFonts w:ascii="Arial" w:hAnsi="Arial" w:cs="Arial"/>
                <w:sz w:val="20"/>
                <w:szCs w:val="20"/>
              </w:rPr>
              <w:t>Октябрьская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КТП-11/555</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Римгорское</w:t>
            </w:r>
          </w:p>
          <w:p w:rsidR="00D81171" w:rsidRPr="00D81171" w:rsidRDefault="00D81171" w:rsidP="00D81171">
            <w:pPr>
              <w:rPr>
                <w:rFonts w:ascii="Arial" w:hAnsi="Arial" w:cs="Arial"/>
                <w:sz w:val="20"/>
                <w:szCs w:val="20"/>
              </w:rPr>
            </w:pPr>
            <w:r w:rsidRPr="00D81171">
              <w:rPr>
                <w:rFonts w:ascii="Arial" w:hAnsi="Arial" w:cs="Arial"/>
                <w:sz w:val="20"/>
                <w:szCs w:val="20"/>
              </w:rPr>
              <w:t>ул. Первомайская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КТП-151/555</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Учкекен </w:t>
            </w:r>
            <w:proofErr w:type="gramStart"/>
            <w:r w:rsidRPr="00D81171">
              <w:rPr>
                <w:rFonts w:ascii="Arial" w:hAnsi="Arial" w:cs="Arial"/>
                <w:sz w:val="20"/>
                <w:szCs w:val="20"/>
              </w:rPr>
              <w:t>п</w:t>
            </w:r>
            <w:proofErr w:type="gramEnd"/>
            <w:r w:rsidRPr="00D81171">
              <w:rPr>
                <w:rFonts w:ascii="Arial" w:hAnsi="Arial" w:cs="Arial"/>
                <w:sz w:val="20"/>
                <w:szCs w:val="20"/>
              </w:rPr>
              <w:t>/ст «Первомайская»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КТП-195/555</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Римгорское ул. Школьная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КТП-241/555</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241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01.01.1988</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Калеж</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КТП-274/555</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274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01.01.1985</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5228B7">
            <w:pPr>
              <w:ind w:left="-57" w:right="-113"/>
              <w:rPr>
                <w:rFonts w:ascii="Arial" w:hAnsi="Arial" w:cs="Arial"/>
                <w:sz w:val="20"/>
                <w:szCs w:val="20"/>
              </w:rPr>
            </w:pPr>
            <w:r w:rsidRPr="00D81171">
              <w:rPr>
                <w:rFonts w:ascii="Arial" w:hAnsi="Arial" w:cs="Arial"/>
                <w:sz w:val="20"/>
                <w:szCs w:val="20"/>
              </w:rPr>
              <w:t>с. Римгорское ул. Административная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КТП-343/555</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343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01.01.1985</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Римгорское</w:t>
            </w:r>
          </w:p>
          <w:p w:rsidR="00D81171" w:rsidRPr="00D81171" w:rsidRDefault="00D81171" w:rsidP="00D81171">
            <w:pPr>
              <w:rPr>
                <w:rFonts w:ascii="Arial" w:hAnsi="Arial" w:cs="Arial"/>
                <w:sz w:val="20"/>
                <w:szCs w:val="20"/>
              </w:rPr>
            </w:pPr>
            <w:r w:rsidRPr="00D81171">
              <w:rPr>
                <w:rFonts w:ascii="Arial" w:hAnsi="Arial" w:cs="Arial"/>
                <w:sz w:val="20"/>
                <w:szCs w:val="20"/>
              </w:rPr>
              <w:t>И-Карагайлы</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КТП-36/557</w:t>
            </w:r>
          </w:p>
          <w:p w:rsidR="00D81171" w:rsidRPr="00D81171" w:rsidRDefault="00D81171" w:rsidP="00D81171">
            <w:pPr>
              <w:jc w:val="center"/>
              <w:rPr>
                <w:rFonts w:ascii="Arial" w:hAnsi="Arial" w:cs="Arial"/>
                <w:sz w:val="20"/>
                <w:szCs w:val="20"/>
              </w:rPr>
            </w:pPr>
            <w:r w:rsidRPr="00D81171">
              <w:rPr>
                <w:rFonts w:ascii="Arial" w:hAnsi="Arial" w:cs="Arial"/>
                <w:sz w:val="20"/>
                <w:szCs w:val="20"/>
              </w:rPr>
              <w:t>63кВа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63</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МТФ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43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КТП-58/557</w:t>
            </w:r>
          </w:p>
          <w:p w:rsidR="00D81171" w:rsidRPr="00D81171" w:rsidRDefault="00D81171" w:rsidP="00D81171">
            <w:pPr>
              <w:jc w:val="center"/>
              <w:rPr>
                <w:rFonts w:ascii="Arial" w:hAnsi="Arial" w:cs="Arial"/>
                <w:sz w:val="20"/>
                <w:szCs w:val="20"/>
              </w:rPr>
            </w:pPr>
            <w:r w:rsidRPr="00D81171">
              <w:rPr>
                <w:rFonts w:ascii="Arial" w:hAnsi="Arial" w:cs="Arial"/>
                <w:sz w:val="20"/>
                <w:szCs w:val="20"/>
              </w:rPr>
              <w:t>20кВа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ОТФ Теплушка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КТП-116/557</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roofErr w:type="gramStart"/>
            <w:r w:rsidRPr="00D81171">
              <w:rPr>
                <w:rFonts w:ascii="Arial" w:hAnsi="Arial" w:cs="Arial"/>
                <w:sz w:val="20"/>
                <w:szCs w:val="20"/>
              </w:rPr>
              <w:t>П</w:t>
            </w:r>
            <w:proofErr w:type="gramEnd"/>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ОТФ с-з Учкекенский</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КТП-117/557</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roofErr w:type="gramStart"/>
            <w:r w:rsidRPr="00D81171">
              <w:rPr>
                <w:rFonts w:ascii="Arial" w:hAnsi="Arial" w:cs="Arial"/>
                <w:sz w:val="20"/>
                <w:szCs w:val="20"/>
              </w:rPr>
              <w:t>П</w:t>
            </w:r>
            <w:proofErr w:type="gramEnd"/>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ОТФ с-з Учкекенский</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КТП-118/557</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ОТФ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КТП-148/557</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МТФ Хауа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КТП-185/557</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ул. Камишкулицкая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КТП-32/558</w:t>
            </w:r>
          </w:p>
          <w:p w:rsidR="00D81171" w:rsidRPr="00D81171" w:rsidRDefault="00D81171" w:rsidP="00D81171">
            <w:pPr>
              <w:jc w:val="center"/>
              <w:rPr>
                <w:rFonts w:ascii="Arial" w:hAnsi="Arial" w:cs="Arial"/>
                <w:sz w:val="20"/>
                <w:szCs w:val="20"/>
              </w:rPr>
            </w:pPr>
            <w:r w:rsidRPr="00D81171">
              <w:rPr>
                <w:rFonts w:ascii="Arial" w:hAnsi="Arial" w:cs="Arial"/>
                <w:sz w:val="20"/>
                <w:szCs w:val="20"/>
              </w:rPr>
              <w:t>63кВа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63</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Учкекен Кульстан</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КТП-61/558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котлованы</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КТП-141/558</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21.12.2001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население</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3ТПП-144/558</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КЛ-АЗС. Газ. Участок, с. Учкекен ул. Ленина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КТП-182/558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Римгорское ул. Школьная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КТП-259/558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01.01.1988</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общежитие, АЗС</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 5/559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МТФ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КТП-39/559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 сельхоз</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КТП-40/559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 ферма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КТП-41/559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ОТФ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КТП-43/559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ул. Лесная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КТП-85/559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01.01.1975</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ул. Лесная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КТП-101/559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 сельхоз</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КТП-103/559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30кВа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Сельхоз</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КТП-136/559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Ул. Школьная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КТП-149/559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пер. Гаражный</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КТП-157/559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сельхоз</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КТП-174/559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школа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КТП-247/559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247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ул. Садовая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68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КТП-311/559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Джага пруды</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КТП-142/560</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w:t>
            </w:r>
          </w:p>
          <w:p w:rsidR="00D81171" w:rsidRPr="00D81171" w:rsidRDefault="00D81171" w:rsidP="00D81171">
            <w:pPr>
              <w:rPr>
                <w:rFonts w:ascii="Arial" w:hAnsi="Arial" w:cs="Arial"/>
                <w:sz w:val="20"/>
                <w:szCs w:val="20"/>
              </w:rPr>
            </w:pPr>
            <w:r w:rsidRPr="00D81171">
              <w:rPr>
                <w:rFonts w:ascii="Arial" w:hAnsi="Arial" w:cs="Arial"/>
                <w:sz w:val="20"/>
                <w:szCs w:val="20"/>
              </w:rPr>
              <w:t>ул. Огородная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КТП-159/560</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Курган </w:t>
            </w:r>
            <w:proofErr w:type="gramStart"/>
            <w:r w:rsidRPr="00D81171">
              <w:rPr>
                <w:rFonts w:ascii="Arial" w:hAnsi="Arial" w:cs="Arial"/>
                <w:sz w:val="20"/>
                <w:szCs w:val="20"/>
              </w:rPr>
              <w:t>огородная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3ТП-4/561</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 аптека, центр</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КТП-47/561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ул. Родниковская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3ТП-125/561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ул. Набережная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КТП-150/561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ПУ</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3ТПП-264/561</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264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КЛ с. Кон-завод д/сад.</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КТП-6/562</w:t>
            </w:r>
          </w:p>
          <w:p w:rsidR="00D81171" w:rsidRPr="00D81171" w:rsidRDefault="00D81171" w:rsidP="00D81171">
            <w:pPr>
              <w:jc w:val="center"/>
              <w:rPr>
                <w:rFonts w:ascii="Arial" w:hAnsi="Arial" w:cs="Arial"/>
                <w:sz w:val="20"/>
                <w:szCs w:val="20"/>
              </w:rPr>
            </w:pPr>
            <w:r w:rsidRPr="00D81171">
              <w:rPr>
                <w:rFonts w:ascii="Arial" w:hAnsi="Arial" w:cs="Arial"/>
                <w:sz w:val="20"/>
                <w:szCs w:val="20"/>
              </w:rPr>
              <w:t>30кВа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01.01.1959</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Курган ул. </w:t>
            </w:r>
            <w:proofErr w:type="gramStart"/>
            <w:r w:rsidRPr="00D81171">
              <w:rPr>
                <w:rFonts w:ascii="Arial" w:hAnsi="Arial" w:cs="Arial"/>
                <w:sz w:val="20"/>
                <w:szCs w:val="20"/>
              </w:rPr>
              <w:t>Камышовая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КТП-48/562</w:t>
            </w:r>
          </w:p>
          <w:p w:rsidR="00D81171" w:rsidRPr="00D81171" w:rsidRDefault="00D81171" w:rsidP="00D81171">
            <w:pPr>
              <w:jc w:val="center"/>
              <w:rPr>
                <w:rFonts w:ascii="Arial" w:hAnsi="Arial" w:cs="Arial"/>
                <w:sz w:val="20"/>
                <w:szCs w:val="20"/>
              </w:rPr>
            </w:pPr>
            <w:r w:rsidRPr="00D81171">
              <w:rPr>
                <w:rFonts w:ascii="Arial" w:hAnsi="Arial" w:cs="Arial"/>
                <w:sz w:val="20"/>
                <w:szCs w:val="20"/>
              </w:rPr>
              <w:t>180кВа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Курган ул. </w:t>
            </w:r>
            <w:proofErr w:type="gramStart"/>
            <w:r w:rsidRPr="00D81171">
              <w:rPr>
                <w:rFonts w:ascii="Arial" w:hAnsi="Arial" w:cs="Arial"/>
                <w:sz w:val="20"/>
                <w:szCs w:val="20"/>
              </w:rPr>
              <w:t>Курганная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КТП-82/562</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01.01.1959</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 третья точка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3ТП-140/562</w:t>
            </w:r>
          </w:p>
          <w:p w:rsidR="00D81171" w:rsidRPr="00D81171" w:rsidRDefault="00D81171" w:rsidP="00D81171">
            <w:pPr>
              <w:jc w:val="center"/>
              <w:rPr>
                <w:rFonts w:ascii="Arial" w:hAnsi="Arial" w:cs="Arial"/>
                <w:sz w:val="20"/>
                <w:szCs w:val="20"/>
              </w:rPr>
            </w:pPr>
            <w:r w:rsidRPr="00D81171">
              <w:rPr>
                <w:rFonts w:ascii="Arial" w:hAnsi="Arial" w:cs="Arial"/>
                <w:sz w:val="20"/>
                <w:szCs w:val="20"/>
              </w:rPr>
              <w:t>320кВа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 ср. школа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3ТПП-155/562</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овощехранилище</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КТП-8/563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01.01.1959</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Коммунстрой</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КТП-29/563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Коммунстрой ОТФ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КТП-37/563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Курган Саво</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КТП-49/563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Курган ул. </w:t>
            </w:r>
            <w:proofErr w:type="gramStart"/>
            <w:r w:rsidRPr="00D81171">
              <w:rPr>
                <w:rFonts w:ascii="Arial" w:hAnsi="Arial" w:cs="Arial"/>
                <w:sz w:val="20"/>
                <w:szCs w:val="20"/>
              </w:rPr>
              <w:t>Кичи-Балык</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КТП-50/563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Кон-завод тысяча балок</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КТП-51/563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Кон </w:t>
            </w:r>
            <w:proofErr w:type="gramStart"/>
            <w:r w:rsidRPr="00D81171">
              <w:rPr>
                <w:rFonts w:ascii="Arial" w:hAnsi="Arial" w:cs="Arial"/>
                <w:sz w:val="20"/>
                <w:szCs w:val="20"/>
              </w:rPr>
              <w:t>-з</w:t>
            </w:r>
            <w:proofErr w:type="gramEnd"/>
            <w:r w:rsidRPr="00D81171">
              <w:rPr>
                <w:rFonts w:ascii="Arial" w:hAnsi="Arial" w:cs="Arial"/>
                <w:sz w:val="20"/>
                <w:szCs w:val="20"/>
              </w:rPr>
              <w:t>авод Андре-балки</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КТП-53/563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Элькуш</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КТП-54/563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Элькуш, нижний поселок</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КТП-55/563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Элькуш нижний поселок</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КТП-56/563</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Элькуш, Чипчивов</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КТП-73/567</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Кызыл-Покун комплекс</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КТП-77/567</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Восток ул. </w:t>
            </w:r>
            <w:proofErr w:type="gramStart"/>
            <w:r w:rsidRPr="00D81171">
              <w:rPr>
                <w:rFonts w:ascii="Arial" w:hAnsi="Arial" w:cs="Arial"/>
                <w:sz w:val="20"/>
                <w:szCs w:val="20"/>
              </w:rPr>
              <w:t>Главная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КТП-79/567</w:t>
            </w:r>
          </w:p>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79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Кызыл-Покун. </w:t>
            </w:r>
            <w:r w:rsidRPr="00D81171">
              <w:rPr>
                <w:rFonts w:ascii="Arial" w:hAnsi="Arial" w:cs="Arial"/>
                <w:sz w:val="20"/>
                <w:szCs w:val="20"/>
              </w:rPr>
              <w:lastRenderedPageBreak/>
              <w:t>ОТФ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94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КТП-129/567</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Кызыл-Покун ОТФ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КТП-173/567</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Кызыл-Покун ул. Школьная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КТП-184/567</w:t>
            </w:r>
          </w:p>
          <w:p w:rsidR="00D81171" w:rsidRPr="00D81171" w:rsidRDefault="00D81171" w:rsidP="00D81171">
            <w:pPr>
              <w:jc w:val="center"/>
              <w:rPr>
                <w:rFonts w:ascii="Arial" w:hAnsi="Arial" w:cs="Arial"/>
                <w:sz w:val="20"/>
                <w:szCs w:val="20"/>
              </w:rPr>
            </w:pPr>
            <w:r w:rsidRPr="00D81171">
              <w:rPr>
                <w:rFonts w:ascii="Arial" w:hAnsi="Arial" w:cs="Arial"/>
                <w:sz w:val="20"/>
                <w:szCs w:val="20"/>
              </w:rPr>
              <w:t>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Кызыл-Покун,</w:t>
            </w:r>
          </w:p>
          <w:p w:rsidR="00D81171" w:rsidRPr="00D81171" w:rsidRDefault="00D81171" w:rsidP="00D81171">
            <w:pPr>
              <w:rPr>
                <w:rFonts w:ascii="Arial" w:hAnsi="Arial" w:cs="Arial"/>
                <w:sz w:val="20"/>
                <w:szCs w:val="20"/>
              </w:rPr>
            </w:pPr>
            <w:r w:rsidRPr="00D81171">
              <w:rPr>
                <w:rFonts w:ascii="Arial" w:hAnsi="Arial" w:cs="Arial"/>
                <w:sz w:val="20"/>
                <w:szCs w:val="20"/>
              </w:rPr>
              <w:t>Ул. Умара-Алиева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3ТП-295/567</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295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Кызыл-Покун, ул. Советская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КТП-76/568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администрация, школа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3ТП-78/568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ср. школа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КТПП-83/568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ул. Коминтерна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КТП-99/568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99</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ул. Кучанная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КТП-133/568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Восток, ул. </w:t>
            </w:r>
            <w:proofErr w:type="gramStart"/>
            <w:r w:rsidRPr="00D81171">
              <w:rPr>
                <w:rFonts w:ascii="Arial" w:hAnsi="Arial" w:cs="Arial"/>
                <w:sz w:val="20"/>
                <w:szCs w:val="20"/>
              </w:rPr>
              <w:t>Братская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КТП-181/568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ул. Бежанова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КТП-190/568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Восток ул. </w:t>
            </w:r>
            <w:proofErr w:type="gramStart"/>
            <w:r w:rsidRPr="00D81171">
              <w:rPr>
                <w:rFonts w:ascii="Arial" w:hAnsi="Arial" w:cs="Arial"/>
                <w:sz w:val="20"/>
                <w:szCs w:val="20"/>
              </w:rPr>
              <w:t>Первомайская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КТП-248/568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248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ул. Набережная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КТП-267/568</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267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АЗС</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КТП-128/569</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128</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01.01.1979</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Восток </w:t>
            </w:r>
            <w:proofErr w:type="gramStart"/>
            <w:r w:rsidRPr="00D81171">
              <w:rPr>
                <w:rFonts w:ascii="Arial" w:hAnsi="Arial" w:cs="Arial"/>
                <w:sz w:val="20"/>
                <w:szCs w:val="20"/>
              </w:rPr>
              <w:t>п</w:t>
            </w:r>
            <w:proofErr w:type="gramEnd"/>
            <w:r w:rsidRPr="00D81171">
              <w:rPr>
                <w:rFonts w:ascii="Arial" w:hAnsi="Arial" w:cs="Arial"/>
                <w:sz w:val="20"/>
                <w:szCs w:val="20"/>
              </w:rPr>
              <w:t>/ст</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КТП-244/569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244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Красный Восток ул. </w:t>
            </w:r>
            <w:proofErr w:type="gramStart"/>
            <w:r w:rsidRPr="00D81171">
              <w:rPr>
                <w:rFonts w:ascii="Arial" w:hAnsi="Arial" w:cs="Arial"/>
                <w:sz w:val="20"/>
                <w:szCs w:val="20"/>
              </w:rPr>
              <w:t>Пионерская</w:t>
            </w:r>
            <w:proofErr w:type="gramEnd"/>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КТП-301/569</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 ул. Бр</w:t>
            </w:r>
            <w:proofErr w:type="gramStart"/>
            <w:r w:rsidRPr="00D81171">
              <w:rPr>
                <w:rFonts w:ascii="Arial" w:hAnsi="Arial" w:cs="Arial"/>
                <w:sz w:val="20"/>
                <w:szCs w:val="20"/>
              </w:rPr>
              <w:t>.К</w:t>
            </w:r>
            <w:proofErr w:type="gramEnd"/>
            <w:r w:rsidRPr="00D81171">
              <w:rPr>
                <w:rFonts w:ascii="Arial" w:hAnsi="Arial" w:cs="Arial"/>
                <w:sz w:val="20"/>
                <w:szCs w:val="20"/>
              </w:rPr>
              <w:t>очаевых</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КТП-90/571</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w:t>
            </w:r>
            <w:proofErr w:type="gramStart"/>
            <w:r w:rsidRPr="00D81171">
              <w:rPr>
                <w:rFonts w:ascii="Arial" w:hAnsi="Arial" w:cs="Arial"/>
                <w:sz w:val="20"/>
                <w:szCs w:val="20"/>
              </w:rPr>
              <w:t>Кичи-Балык</w:t>
            </w:r>
            <w:proofErr w:type="gramEnd"/>
            <w:r w:rsidRPr="00D81171">
              <w:rPr>
                <w:rFonts w:ascii="Arial" w:hAnsi="Arial" w:cs="Arial"/>
                <w:sz w:val="20"/>
                <w:szCs w:val="20"/>
              </w:rPr>
              <w:t xml:space="preserve"> центр</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КТПП-91/574</w:t>
            </w:r>
          </w:p>
          <w:p w:rsidR="00D81171" w:rsidRPr="00D81171" w:rsidRDefault="00D81171" w:rsidP="00D81171">
            <w:pPr>
              <w:jc w:val="center"/>
              <w:rPr>
                <w:rFonts w:ascii="Arial" w:hAnsi="Arial" w:cs="Arial"/>
                <w:sz w:val="20"/>
                <w:szCs w:val="20"/>
              </w:rPr>
            </w:pPr>
            <w:r w:rsidRPr="00D81171">
              <w:rPr>
                <w:rFonts w:ascii="Arial" w:hAnsi="Arial" w:cs="Arial"/>
                <w:sz w:val="20"/>
                <w:szCs w:val="20"/>
              </w:rPr>
              <w:t>2х400кВа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Кичи</w:t>
            </w:r>
            <w:proofErr w:type="gramEnd"/>
            <w:r w:rsidRPr="00D81171">
              <w:rPr>
                <w:rFonts w:ascii="Arial" w:hAnsi="Arial" w:cs="Arial"/>
                <w:sz w:val="20"/>
                <w:szCs w:val="20"/>
              </w:rPr>
              <w:t xml:space="preserve"> – Балык центр</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КТП-167/575</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167</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w:t>
            </w:r>
            <w:proofErr w:type="gramStart"/>
            <w:r w:rsidRPr="00D81171">
              <w:rPr>
                <w:rFonts w:ascii="Arial" w:hAnsi="Arial" w:cs="Arial"/>
                <w:sz w:val="20"/>
                <w:szCs w:val="20"/>
              </w:rPr>
              <w:t>Кичи-Балык</w:t>
            </w:r>
            <w:proofErr w:type="gramEnd"/>
            <w:r w:rsidRPr="00D81171">
              <w:rPr>
                <w:rFonts w:ascii="Arial" w:hAnsi="Arial" w:cs="Arial"/>
                <w:sz w:val="20"/>
                <w:szCs w:val="20"/>
              </w:rPr>
              <w:t xml:space="preserve"> МТФ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КТП-280/575</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280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w:t>
            </w:r>
            <w:proofErr w:type="gramStart"/>
            <w:r w:rsidRPr="00D81171">
              <w:rPr>
                <w:rFonts w:ascii="Arial" w:hAnsi="Arial" w:cs="Arial"/>
                <w:sz w:val="20"/>
                <w:szCs w:val="20"/>
              </w:rPr>
              <w:t>Кичи-Балык</w:t>
            </w:r>
            <w:proofErr w:type="gramEnd"/>
            <w:r w:rsidRPr="00D81171">
              <w:rPr>
                <w:rFonts w:ascii="Arial" w:hAnsi="Arial" w:cs="Arial"/>
                <w:sz w:val="20"/>
                <w:szCs w:val="20"/>
              </w:rPr>
              <w:t xml:space="preserve"> ОТФ</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КТП-205/577</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01.01.1978</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Бийче-Сын Чотчаев Д.</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КТП-206/577</w:t>
            </w:r>
          </w:p>
          <w:p w:rsidR="00D81171" w:rsidRPr="00D81171" w:rsidRDefault="00D81171" w:rsidP="00D81171">
            <w:pPr>
              <w:jc w:val="center"/>
              <w:rPr>
                <w:rFonts w:ascii="Arial" w:hAnsi="Arial" w:cs="Arial"/>
                <w:sz w:val="20"/>
                <w:szCs w:val="20"/>
              </w:rPr>
            </w:pPr>
            <w:r w:rsidRPr="00D81171">
              <w:rPr>
                <w:rFonts w:ascii="Arial" w:hAnsi="Arial" w:cs="Arial"/>
                <w:sz w:val="20"/>
                <w:szCs w:val="20"/>
              </w:rPr>
              <w:t>40кВа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01.01.1979</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Бийче-Сын, с/х Терезинский</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КТП-202/579</w:t>
            </w:r>
          </w:p>
          <w:p w:rsidR="00D81171" w:rsidRPr="00D81171" w:rsidRDefault="00D81171" w:rsidP="00D81171">
            <w:pPr>
              <w:jc w:val="center"/>
              <w:rPr>
                <w:rFonts w:ascii="Arial" w:hAnsi="Arial" w:cs="Arial"/>
                <w:sz w:val="20"/>
                <w:szCs w:val="20"/>
              </w:rPr>
            </w:pPr>
            <w:r w:rsidRPr="00D81171">
              <w:rPr>
                <w:rFonts w:ascii="Arial" w:hAnsi="Arial" w:cs="Arial"/>
                <w:sz w:val="20"/>
                <w:szCs w:val="20"/>
              </w:rPr>
              <w:t>63кВа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63</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01.01.1979</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Бийчесын</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КТП-214/587</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214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01.01.1978</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Бийчесын</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118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МТП-22/590</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Шоссейная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КТПП-23/590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315кВа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315</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ул. Гагарина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КТП-24/590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ул. Ленина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КТПП-25/590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ул. Халилова с-з «Терезинский»</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КТПП-26/590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2х250кВа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ул. Ленина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КТП-30/590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01.01.1958</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Дом Культуры</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КТП-42/590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Шоссейная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КТП-45/590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Терезе ул. Минге-Тау</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КТП-66/590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255кВа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66</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01.01.1977</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Терезе ул. Алма-Кол</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127</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3ТП-104/590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315кВа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315</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КЛ</w:t>
            </w:r>
            <w:proofErr w:type="gramStart"/>
            <w:r w:rsidRPr="00D81171">
              <w:rPr>
                <w:rFonts w:ascii="Arial" w:hAnsi="Arial" w:cs="Arial"/>
                <w:sz w:val="20"/>
                <w:szCs w:val="20"/>
              </w:rPr>
              <w:t>.</w:t>
            </w:r>
            <w:proofErr w:type="gramEnd"/>
            <w:r w:rsidRPr="00D81171">
              <w:rPr>
                <w:rFonts w:ascii="Arial" w:hAnsi="Arial" w:cs="Arial"/>
                <w:sz w:val="20"/>
                <w:szCs w:val="20"/>
              </w:rPr>
              <w:t xml:space="preserve">  </w:t>
            </w:r>
            <w:proofErr w:type="gramStart"/>
            <w:r w:rsidRPr="00D81171">
              <w:rPr>
                <w:rFonts w:ascii="Arial" w:hAnsi="Arial" w:cs="Arial"/>
                <w:sz w:val="20"/>
                <w:szCs w:val="20"/>
              </w:rPr>
              <w:t>с</w:t>
            </w:r>
            <w:proofErr w:type="gramEnd"/>
            <w:r w:rsidRPr="00D81171">
              <w:rPr>
                <w:rFonts w:ascii="Arial" w:hAnsi="Arial" w:cs="Arial"/>
                <w:sz w:val="20"/>
                <w:szCs w:val="20"/>
              </w:rPr>
              <w:t>. Терезе, школа</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128</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КТП-154/590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250кВа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154</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250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01.01.1975</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новостройки</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129</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КТП-162/590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Северная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130</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КТП-165/590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165</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01.01.1976</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roofErr w:type="gramStart"/>
            <w:r w:rsidRPr="00D81171">
              <w:rPr>
                <w:rFonts w:ascii="Arial" w:hAnsi="Arial" w:cs="Arial"/>
                <w:sz w:val="20"/>
                <w:szCs w:val="20"/>
              </w:rPr>
              <w:t>П</w:t>
            </w:r>
            <w:proofErr w:type="gramEnd"/>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сельсовет</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131</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КТП-183/590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100кВа</w:t>
            </w:r>
          </w:p>
          <w:p w:rsidR="00D81171" w:rsidRPr="00D81171" w:rsidRDefault="00D81171" w:rsidP="00D81171">
            <w:pPr>
              <w:jc w:val="center"/>
              <w:rPr>
                <w:rFonts w:ascii="Arial" w:hAnsi="Arial" w:cs="Arial"/>
                <w:sz w:val="20"/>
                <w:szCs w:val="20"/>
              </w:rPr>
            </w:pP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01.01.1982</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proofErr w:type="gramStart"/>
            <w:r w:rsidRPr="00D81171">
              <w:rPr>
                <w:rFonts w:ascii="Arial" w:hAnsi="Arial" w:cs="Arial"/>
                <w:sz w:val="20"/>
                <w:szCs w:val="20"/>
              </w:rPr>
              <w:t>с</w:t>
            </w:r>
            <w:proofErr w:type="gramEnd"/>
            <w:r w:rsidRPr="00D81171">
              <w:rPr>
                <w:rFonts w:ascii="Arial" w:hAnsi="Arial" w:cs="Arial"/>
                <w:sz w:val="20"/>
                <w:szCs w:val="20"/>
              </w:rPr>
              <w:t xml:space="preserve">. </w:t>
            </w:r>
            <w:proofErr w:type="gramStart"/>
            <w:r w:rsidRPr="00D81171">
              <w:rPr>
                <w:rFonts w:ascii="Arial" w:hAnsi="Arial" w:cs="Arial"/>
                <w:sz w:val="20"/>
                <w:szCs w:val="20"/>
              </w:rPr>
              <w:t>Терезе</w:t>
            </w:r>
            <w:proofErr w:type="gramEnd"/>
            <w:r w:rsidRPr="00D81171">
              <w:rPr>
                <w:rFonts w:ascii="Arial" w:hAnsi="Arial" w:cs="Arial"/>
                <w:sz w:val="20"/>
                <w:szCs w:val="20"/>
              </w:rPr>
              <w:t xml:space="preserve"> кирпичный завод</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132</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КТП-273/590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273</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w:t>
            </w:r>
            <w:proofErr w:type="gramStart"/>
            <w:r w:rsidRPr="00D81171">
              <w:rPr>
                <w:rFonts w:ascii="Arial" w:hAnsi="Arial" w:cs="Arial"/>
                <w:sz w:val="20"/>
                <w:szCs w:val="20"/>
              </w:rPr>
              <w:t>Первомайское</w:t>
            </w:r>
            <w:proofErr w:type="gramEnd"/>
            <w:r w:rsidRPr="00D81171">
              <w:rPr>
                <w:rFonts w:ascii="Arial" w:hAnsi="Arial" w:cs="Arial"/>
                <w:sz w:val="20"/>
                <w:szCs w:val="20"/>
              </w:rPr>
              <w:t xml:space="preserve"> ул. Мостовая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133</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КТП-321/590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321</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Шоссейная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134</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КТП-322/590</w:t>
            </w:r>
          </w:p>
          <w:p w:rsidR="00D81171" w:rsidRPr="00D81171" w:rsidRDefault="00D81171" w:rsidP="00D81171">
            <w:pPr>
              <w:jc w:val="center"/>
              <w:rPr>
                <w:rFonts w:ascii="Arial" w:hAnsi="Arial" w:cs="Arial"/>
                <w:sz w:val="20"/>
                <w:szCs w:val="20"/>
              </w:rPr>
            </w:pPr>
            <w:r w:rsidRPr="00D81171">
              <w:rPr>
                <w:rFonts w:ascii="Arial" w:hAnsi="Arial" w:cs="Arial"/>
                <w:sz w:val="20"/>
                <w:szCs w:val="20"/>
              </w:rPr>
              <w:t>160кВа</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322</w:t>
            </w: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01.01.1974</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Первомайское ул. Шоссейная</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135</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3ТП-18</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01.01.1961</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Строительная часть</w:t>
            </w:r>
          </w:p>
        </w:tc>
      </w:tr>
      <w:tr w:rsidR="00D81171" w:rsidRPr="00D81171" w:rsidTr="005228B7">
        <w:trPr>
          <w:trHeight w:val="255"/>
          <w:jc w:val="center"/>
        </w:trPr>
        <w:tc>
          <w:tcPr>
            <w:tcW w:w="359" w:type="pct"/>
            <w:tcBorders>
              <w:top w:val="nil"/>
              <w:left w:val="single" w:sz="4" w:space="0" w:color="auto"/>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136</w:t>
            </w:r>
          </w:p>
        </w:tc>
        <w:tc>
          <w:tcPr>
            <w:tcW w:w="93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3ТП-12</w:t>
            </w:r>
          </w:p>
        </w:tc>
        <w:tc>
          <w:tcPr>
            <w:tcW w:w="378"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
        </w:tc>
        <w:tc>
          <w:tcPr>
            <w:tcW w:w="51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p>
        </w:tc>
        <w:tc>
          <w:tcPr>
            <w:tcW w:w="71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01.01.1960</w:t>
            </w:r>
          </w:p>
        </w:tc>
        <w:tc>
          <w:tcPr>
            <w:tcW w:w="500"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472" w:type="pct"/>
            <w:gridSpan w:val="2"/>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РЭС</w:t>
            </w:r>
          </w:p>
        </w:tc>
        <w:tc>
          <w:tcPr>
            <w:tcW w:w="1141" w:type="pct"/>
            <w:tcBorders>
              <w:top w:val="nil"/>
              <w:left w:val="nil"/>
              <w:bottom w:val="single" w:sz="4" w:space="0" w:color="auto"/>
              <w:right w:val="single" w:sz="4" w:space="0" w:color="auto"/>
            </w:tcBorders>
            <w:shd w:val="clear" w:color="auto" w:fill="auto"/>
            <w:noWrap/>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Строительная часть</w:t>
            </w:r>
          </w:p>
        </w:tc>
      </w:tr>
    </w:tbl>
    <w:p w:rsidR="00D81171" w:rsidRPr="00D81171" w:rsidRDefault="00D81171" w:rsidP="00D81171">
      <w:pPr>
        <w:spacing w:before="120" w:after="120"/>
        <w:ind w:firstLine="851"/>
        <w:jc w:val="both"/>
        <w:rPr>
          <w:sz w:val="26"/>
          <w:szCs w:val="26"/>
        </w:rPr>
      </w:pPr>
      <w:r w:rsidRPr="00D81171">
        <w:rPr>
          <w:sz w:val="26"/>
          <w:szCs w:val="26"/>
        </w:rPr>
        <w:t>Общая протяженность линий электропередачи по территории Малокарачаевского района составляет 616,5 км, в том числе:</w:t>
      </w:r>
    </w:p>
    <w:p w:rsidR="00D81171" w:rsidRPr="00D81171" w:rsidRDefault="00D81171" w:rsidP="00A96AA5">
      <w:pPr>
        <w:numPr>
          <w:ilvl w:val="0"/>
          <w:numId w:val="19"/>
        </w:numPr>
        <w:tabs>
          <w:tab w:val="num" w:pos="1418"/>
        </w:tabs>
        <w:spacing w:before="120" w:after="120"/>
        <w:ind w:hanging="720"/>
        <w:jc w:val="both"/>
        <w:rPr>
          <w:sz w:val="26"/>
          <w:szCs w:val="26"/>
        </w:rPr>
      </w:pPr>
      <w:proofErr w:type="gramStart"/>
      <w:r w:rsidRPr="00D81171">
        <w:rPr>
          <w:sz w:val="26"/>
          <w:szCs w:val="26"/>
        </w:rPr>
        <w:t>ВЛ</w:t>
      </w:r>
      <w:proofErr w:type="gramEnd"/>
      <w:r w:rsidRPr="00D81171">
        <w:rPr>
          <w:sz w:val="26"/>
          <w:szCs w:val="26"/>
        </w:rPr>
        <w:t xml:space="preserve"> 110 кВ составляет 45 км</w:t>
      </w:r>
      <w:r w:rsidRPr="00D81171">
        <w:rPr>
          <w:sz w:val="26"/>
          <w:szCs w:val="26"/>
          <w:lang w:val="en-US"/>
        </w:rPr>
        <w:t>;</w:t>
      </w:r>
    </w:p>
    <w:p w:rsidR="00D81171" w:rsidRPr="00D81171" w:rsidRDefault="00D81171" w:rsidP="00A96AA5">
      <w:pPr>
        <w:numPr>
          <w:ilvl w:val="0"/>
          <w:numId w:val="19"/>
        </w:numPr>
        <w:tabs>
          <w:tab w:val="num" w:pos="1418"/>
        </w:tabs>
        <w:spacing w:before="120" w:after="120"/>
        <w:ind w:hanging="720"/>
        <w:jc w:val="both"/>
        <w:rPr>
          <w:sz w:val="26"/>
          <w:szCs w:val="26"/>
        </w:rPr>
      </w:pPr>
      <w:proofErr w:type="gramStart"/>
      <w:r w:rsidRPr="00D81171">
        <w:rPr>
          <w:sz w:val="26"/>
          <w:szCs w:val="26"/>
        </w:rPr>
        <w:t>ВЛ</w:t>
      </w:r>
      <w:proofErr w:type="gramEnd"/>
      <w:r w:rsidRPr="00D81171">
        <w:rPr>
          <w:sz w:val="26"/>
          <w:szCs w:val="26"/>
        </w:rPr>
        <w:t xml:space="preserve"> 35 кВ составляет 110,1 км</w:t>
      </w:r>
      <w:r w:rsidRPr="00D81171">
        <w:rPr>
          <w:sz w:val="26"/>
          <w:szCs w:val="26"/>
          <w:lang w:val="en-US"/>
        </w:rPr>
        <w:t>;</w:t>
      </w:r>
    </w:p>
    <w:p w:rsidR="00D81171" w:rsidRPr="00D81171" w:rsidRDefault="00D81171" w:rsidP="00A96AA5">
      <w:pPr>
        <w:numPr>
          <w:ilvl w:val="0"/>
          <w:numId w:val="19"/>
        </w:numPr>
        <w:tabs>
          <w:tab w:val="num" w:pos="1418"/>
        </w:tabs>
        <w:spacing w:before="120" w:after="120"/>
        <w:ind w:hanging="720"/>
        <w:jc w:val="both"/>
        <w:rPr>
          <w:sz w:val="26"/>
          <w:szCs w:val="26"/>
        </w:rPr>
      </w:pPr>
      <w:proofErr w:type="gramStart"/>
      <w:r w:rsidRPr="00D81171">
        <w:rPr>
          <w:sz w:val="26"/>
          <w:szCs w:val="26"/>
        </w:rPr>
        <w:t>ВЛ</w:t>
      </w:r>
      <w:proofErr w:type="gramEnd"/>
      <w:r w:rsidRPr="00D81171">
        <w:rPr>
          <w:sz w:val="26"/>
          <w:szCs w:val="26"/>
        </w:rPr>
        <w:t xml:space="preserve"> 10 кВ составляет 219,4 км.</w:t>
      </w:r>
    </w:p>
    <w:p w:rsidR="00D81171" w:rsidRPr="00D81171" w:rsidRDefault="00D81171" w:rsidP="00A96AA5">
      <w:pPr>
        <w:numPr>
          <w:ilvl w:val="0"/>
          <w:numId w:val="19"/>
        </w:numPr>
        <w:tabs>
          <w:tab w:val="num" w:pos="1418"/>
        </w:tabs>
        <w:spacing w:before="120" w:after="120"/>
        <w:ind w:hanging="720"/>
        <w:jc w:val="both"/>
        <w:rPr>
          <w:sz w:val="26"/>
          <w:szCs w:val="26"/>
        </w:rPr>
      </w:pPr>
      <w:proofErr w:type="gramStart"/>
      <w:r w:rsidRPr="00D81171">
        <w:rPr>
          <w:sz w:val="26"/>
          <w:szCs w:val="26"/>
        </w:rPr>
        <w:t>ВЛ</w:t>
      </w:r>
      <w:proofErr w:type="gramEnd"/>
      <w:r w:rsidRPr="00D81171">
        <w:rPr>
          <w:sz w:val="26"/>
          <w:szCs w:val="26"/>
        </w:rPr>
        <w:t xml:space="preserve"> 0,4 кВ составляет 242 км.</w:t>
      </w:r>
    </w:p>
    <w:p w:rsidR="00D81171" w:rsidRPr="00D81171" w:rsidRDefault="00D81171" w:rsidP="00D81171">
      <w:pPr>
        <w:suppressAutoHyphens/>
        <w:spacing w:before="120" w:after="120"/>
        <w:ind w:firstLine="851"/>
        <w:jc w:val="both"/>
        <w:rPr>
          <w:sz w:val="26"/>
          <w:szCs w:val="26"/>
        </w:rPr>
      </w:pPr>
      <w:r w:rsidRPr="00D81171">
        <w:rPr>
          <w:sz w:val="26"/>
          <w:szCs w:val="26"/>
        </w:rPr>
        <w:lastRenderedPageBreak/>
        <w:t>Перечень линий электропередач ВЛ–110 кВ и ВЛ-35 кВ на территории Малокарачаевского муниципального района представлен ниже в таблице.</w:t>
      </w:r>
    </w:p>
    <w:p w:rsidR="00D81171" w:rsidRPr="00D81171" w:rsidRDefault="00D81171" w:rsidP="00D81171">
      <w:pPr>
        <w:tabs>
          <w:tab w:val="num" w:pos="360"/>
        </w:tabs>
        <w:jc w:val="right"/>
        <w:rPr>
          <w:rFonts w:ascii="Arial" w:hAnsi="Arial" w:cs="Arial"/>
          <w:b/>
          <w:i/>
          <w:sz w:val="20"/>
          <w:szCs w:val="20"/>
        </w:rPr>
      </w:pPr>
      <w:r w:rsidRPr="00D81171">
        <w:rPr>
          <w:rFonts w:ascii="Arial" w:hAnsi="Arial" w:cs="Arial"/>
          <w:b/>
          <w:i/>
          <w:sz w:val="20"/>
          <w:szCs w:val="20"/>
        </w:rPr>
        <w:t>Табл. 7.3.3.</w:t>
      </w:r>
    </w:p>
    <w:p w:rsidR="00D81171" w:rsidRPr="00D81171" w:rsidRDefault="00D81171" w:rsidP="00D81171">
      <w:pPr>
        <w:ind w:firstLine="708"/>
        <w:jc w:val="right"/>
        <w:rPr>
          <w:rFonts w:ascii="Arial" w:hAnsi="Arial" w:cs="Arial"/>
          <w:b/>
          <w:i/>
          <w:sz w:val="20"/>
          <w:szCs w:val="20"/>
        </w:rPr>
      </w:pPr>
      <w:r w:rsidRPr="00D81171">
        <w:rPr>
          <w:rFonts w:ascii="Arial" w:hAnsi="Arial" w:cs="Arial"/>
          <w:b/>
          <w:i/>
          <w:sz w:val="20"/>
          <w:szCs w:val="20"/>
        </w:rPr>
        <w:t xml:space="preserve">Перечень линий электропередач ВЛ-110 кВ и ВЛ-35 кВ на территории </w:t>
      </w:r>
    </w:p>
    <w:p w:rsidR="00D81171" w:rsidRPr="00D81171" w:rsidRDefault="00D81171" w:rsidP="00D81171">
      <w:pPr>
        <w:ind w:firstLine="708"/>
        <w:jc w:val="right"/>
        <w:rPr>
          <w:rFonts w:ascii="Arial" w:hAnsi="Arial" w:cs="Arial"/>
          <w:b/>
          <w:i/>
          <w:sz w:val="20"/>
          <w:szCs w:val="20"/>
        </w:rPr>
      </w:pPr>
      <w:r w:rsidRPr="00D81171">
        <w:rPr>
          <w:rFonts w:ascii="Arial" w:hAnsi="Arial" w:cs="Arial"/>
          <w:b/>
          <w:i/>
          <w:sz w:val="20"/>
          <w:szCs w:val="20"/>
        </w:rPr>
        <w:t>Малокарачаевского муниципального района.</w:t>
      </w:r>
    </w:p>
    <w:tbl>
      <w:tblPr>
        <w:tblW w:w="950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454"/>
        <w:gridCol w:w="2634"/>
        <w:gridCol w:w="1325"/>
        <w:gridCol w:w="1117"/>
        <w:gridCol w:w="1117"/>
        <w:gridCol w:w="2041"/>
        <w:gridCol w:w="820"/>
      </w:tblGrid>
      <w:tr w:rsidR="00D81171" w:rsidRPr="00D81171" w:rsidTr="00D81171">
        <w:trPr>
          <w:cantSplit/>
          <w:trHeight w:val="1966"/>
          <w:tblHeader/>
          <w:jc w:val="center"/>
        </w:trPr>
        <w:tc>
          <w:tcPr>
            <w:tcW w:w="454"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 xml:space="preserve">№ </w:t>
            </w:r>
            <w:proofErr w:type="gramStart"/>
            <w:r w:rsidRPr="00D81171">
              <w:rPr>
                <w:rFonts w:ascii="Arial" w:hAnsi="Arial" w:cs="Arial"/>
                <w:b/>
                <w:sz w:val="20"/>
                <w:szCs w:val="20"/>
              </w:rPr>
              <w:t>п</w:t>
            </w:r>
            <w:proofErr w:type="gramEnd"/>
            <w:r w:rsidRPr="00D81171">
              <w:rPr>
                <w:rFonts w:ascii="Arial" w:hAnsi="Arial" w:cs="Arial"/>
                <w:b/>
                <w:sz w:val="20"/>
                <w:szCs w:val="20"/>
              </w:rPr>
              <w:t>/п</w:t>
            </w:r>
          </w:p>
        </w:tc>
        <w:tc>
          <w:tcPr>
            <w:tcW w:w="2634"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Наименование высоковольтной линии</w:t>
            </w:r>
          </w:p>
        </w:tc>
        <w:tc>
          <w:tcPr>
            <w:tcW w:w="1325"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Протяженность общая (по территории района), </w:t>
            </w:r>
            <w:proofErr w:type="gramStart"/>
            <w:r w:rsidRPr="00D81171">
              <w:rPr>
                <w:rFonts w:ascii="Arial" w:hAnsi="Arial" w:cs="Arial"/>
                <w:b/>
                <w:sz w:val="20"/>
                <w:szCs w:val="20"/>
              </w:rPr>
              <w:t>км</w:t>
            </w:r>
            <w:proofErr w:type="gramEnd"/>
          </w:p>
        </w:tc>
        <w:tc>
          <w:tcPr>
            <w:tcW w:w="1117"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Напряжение, кВ</w:t>
            </w:r>
          </w:p>
        </w:tc>
        <w:tc>
          <w:tcPr>
            <w:tcW w:w="1117"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Год ввода в эксплуатацию</w:t>
            </w:r>
          </w:p>
        </w:tc>
        <w:tc>
          <w:tcPr>
            <w:tcW w:w="2041"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Тип опор и марка провода</w:t>
            </w:r>
          </w:p>
        </w:tc>
        <w:tc>
          <w:tcPr>
            <w:tcW w:w="820"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 xml:space="preserve">Размер охранной зоны, </w:t>
            </w:r>
            <w:proofErr w:type="gramStart"/>
            <w:r w:rsidRPr="00D81171">
              <w:rPr>
                <w:rFonts w:ascii="Arial" w:hAnsi="Arial" w:cs="Arial"/>
                <w:b/>
                <w:sz w:val="20"/>
                <w:szCs w:val="20"/>
              </w:rPr>
              <w:t>м</w:t>
            </w:r>
            <w:proofErr w:type="gramEnd"/>
          </w:p>
        </w:tc>
      </w:tr>
      <w:tr w:rsidR="00D81171" w:rsidRPr="00D81171" w:rsidTr="00D81171">
        <w:trPr>
          <w:jc w:val="center"/>
        </w:trPr>
        <w:tc>
          <w:tcPr>
            <w:tcW w:w="454" w:type="dxa"/>
            <w:tcBorders>
              <w:top w:val="single" w:sz="12"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w:t>
            </w:r>
          </w:p>
        </w:tc>
        <w:tc>
          <w:tcPr>
            <w:tcW w:w="2634" w:type="dxa"/>
            <w:tcBorders>
              <w:top w:val="single" w:sz="12" w:space="0" w:color="auto"/>
            </w:tcBorders>
            <w:tcMar>
              <w:left w:w="28" w:type="dxa"/>
              <w:right w:w="28" w:type="dxa"/>
            </w:tcMar>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Бекешевская-Учкекен</w:t>
            </w:r>
          </w:p>
        </w:tc>
        <w:tc>
          <w:tcPr>
            <w:tcW w:w="1325" w:type="dxa"/>
            <w:tcBorders>
              <w:top w:val="single" w:sz="12"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31,9</w:t>
            </w:r>
          </w:p>
        </w:tc>
        <w:tc>
          <w:tcPr>
            <w:tcW w:w="1117" w:type="dxa"/>
            <w:tcBorders>
              <w:top w:val="single" w:sz="12"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110</w:t>
            </w:r>
          </w:p>
        </w:tc>
        <w:tc>
          <w:tcPr>
            <w:tcW w:w="1117" w:type="dxa"/>
            <w:tcBorders>
              <w:top w:val="single" w:sz="12"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1970</w:t>
            </w:r>
          </w:p>
        </w:tc>
        <w:tc>
          <w:tcPr>
            <w:tcW w:w="2041" w:type="dxa"/>
            <w:tcBorders>
              <w:top w:val="single" w:sz="12"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ПД-110-1, АС-185</w:t>
            </w:r>
          </w:p>
        </w:tc>
        <w:tc>
          <w:tcPr>
            <w:tcW w:w="820" w:type="dxa"/>
            <w:tcBorders>
              <w:top w:val="single" w:sz="12"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w:t>
            </w:r>
          </w:p>
        </w:tc>
      </w:tr>
      <w:tr w:rsidR="00D81171" w:rsidRPr="00D81171" w:rsidTr="00D81171">
        <w:trPr>
          <w:jc w:val="center"/>
        </w:trPr>
        <w:tc>
          <w:tcPr>
            <w:tcW w:w="454"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w:t>
            </w:r>
          </w:p>
        </w:tc>
        <w:tc>
          <w:tcPr>
            <w:tcW w:w="2634" w:type="dxa"/>
            <w:tcMar>
              <w:left w:w="28" w:type="dxa"/>
              <w:right w:w="28" w:type="dxa"/>
            </w:tcMar>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Учкекен-Зеленогорская </w:t>
            </w:r>
          </w:p>
        </w:tc>
        <w:tc>
          <w:tcPr>
            <w:tcW w:w="1325"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13,1</w:t>
            </w:r>
          </w:p>
        </w:tc>
        <w:tc>
          <w:tcPr>
            <w:tcW w:w="1117"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110</w:t>
            </w:r>
          </w:p>
        </w:tc>
        <w:tc>
          <w:tcPr>
            <w:tcW w:w="1117"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1970</w:t>
            </w:r>
          </w:p>
        </w:tc>
        <w:tc>
          <w:tcPr>
            <w:tcW w:w="2041"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ПД-110-1,АС-185</w:t>
            </w:r>
          </w:p>
        </w:tc>
        <w:tc>
          <w:tcPr>
            <w:tcW w:w="820"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w:t>
            </w:r>
          </w:p>
        </w:tc>
      </w:tr>
      <w:tr w:rsidR="00D81171" w:rsidRPr="00D81171" w:rsidTr="00D81171">
        <w:trPr>
          <w:jc w:val="center"/>
        </w:trPr>
        <w:tc>
          <w:tcPr>
            <w:tcW w:w="454"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w:t>
            </w:r>
          </w:p>
        </w:tc>
        <w:tc>
          <w:tcPr>
            <w:tcW w:w="2634" w:type="dxa"/>
            <w:tcMar>
              <w:left w:w="28" w:type="dxa"/>
              <w:right w:w="28" w:type="dxa"/>
            </w:tcMar>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Зеленогорская - Учкекен</w:t>
            </w:r>
          </w:p>
        </w:tc>
        <w:tc>
          <w:tcPr>
            <w:tcW w:w="1325"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14,9</w:t>
            </w:r>
          </w:p>
        </w:tc>
        <w:tc>
          <w:tcPr>
            <w:tcW w:w="1117"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1967</w:t>
            </w:r>
          </w:p>
        </w:tc>
        <w:tc>
          <w:tcPr>
            <w:tcW w:w="2041"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ПБ-35-1,АС-70</w:t>
            </w:r>
          </w:p>
        </w:tc>
        <w:tc>
          <w:tcPr>
            <w:tcW w:w="820"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Отпайка на </w:t>
            </w:r>
            <w:proofErr w:type="gramStart"/>
            <w:r w:rsidRPr="00D81171">
              <w:rPr>
                <w:rFonts w:ascii="Arial" w:hAnsi="Arial" w:cs="Arial"/>
                <w:sz w:val="20"/>
                <w:szCs w:val="20"/>
              </w:rPr>
              <w:t>п</w:t>
            </w:r>
            <w:proofErr w:type="gramEnd"/>
            <w:r w:rsidRPr="00D81171">
              <w:rPr>
                <w:rFonts w:ascii="Arial" w:hAnsi="Arial" w:cs="Arial"/>
                <w:sz w:val="20"/>
                <w:szCs w:val="20"/>
              </w:rPr>
              <w:t xml:space="preserve">/с Конзавод </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0,6</w:t>
            </w:r>
          </w:p>
        </w:tc>
        <w:tc>
          <w:tcPr>
            <w:tcW w:w="1117"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1967</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ПБ-35-3, АС-70</w:t>
            </w:r>
          </w:p>
        </w:tc>
        <w:tc>
          <w:tcPr>
            <w:tcW w:w="820"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A01CBA">
            <w:pPr>
              <w:rPr>
                <w:rFonts w:ascii="Arial" w:hAnsi="Arial" w:cs="Arial"/>
                <w:sz w:val="20"/>
                <w:szCs w:val="20"/>
              </w:rPr>
            </w:pPr>
            <w:r w:rsidRPr="00D81171">
              <w:rPr>
                <w:rFonts w:ascii="Arial" w:hAnsi="Arial" w:cs="Arial"/>
                <w:sz w:val="20"/>
                <w:szCs w:val="20"/>
              </w:rPr>
              <w:t>Зеленогорская-Кичи</w:t>
            </w:r>
            <w:r w:rsidR="00A01CBA">
              <w:rPr>
                <w:rFonts w:ascii="Arial" w:hAnsi="Arial" w:cs="Arial"/>
                <w:sz w:val="20"/>
                <w:szCs w:val="20"/>
              </w:rPr>
              <w:t>-</w:t>
            </w:r>
            <w:r w:rsidRPr="00D81171">
              <w:rPr>
                <w:rFonts w:ascii="Arial" w:hAnsi="Arial" w:cs="Arial"/>
                <w:sz w:val="20"/>
                <w:szCs w:val="20"/>
              </w:rPr>
              <w:t>Балык</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1117"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1969</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ПД-35-1,АС-70</w:t>
            </w:r>
          </w:p>
        </w:tc>
        <w:tc>
          <w:tcPr>
            <w:tcW w:w="820"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A01CBA">
            <w:pPr>
              <w:rPr>
                <w:rFonts w:ascii="Arial" w:hAnsi="Arial" w:cs="Arial"/>
                <w:sz w:val="20"/>
                <w:szCs w:val="20"/>
              </w:rPr>
            </w:pPr>
            <w:proofErr w:type="gramStart"/>
            <w:r w:rsidRPr="00D81171">
              <w:rPr>
                <w:rFonts w:ascii="Arial" w:hAnsi="Arial" w:cs="Arial"/>
                <w:sz w:val="20"/>
                <w:szCs w:val="20"/>
              </w:rPr>
              <w:t>Кичи</w:t>
            </w:r>
            <w:r w:rsidR="00A01CBA">
              <w:rPr>
                <w:rFonts w:ascii="Arial" w:hAnsi="Arial" w:cs="Arial"/>
                <w:sz w:val="20"/>
                <w:szCs w:val="20"/>
              </w:rPr>
              <w:t>-</w:t>
            </w:r>
            <w:r w:rsidRPr="00D81171">
              <w:rPr>
                <w:rFonts w:ascii="Arial" w:hAnsi="Arial" w:cs="Arial"/>
                <w:sz w:val="20"/>
                <w:szCs w:val="20"/>
              </w:rPr>
              <w:t>Балык</w:t>
            </w:r>
            <w:proofErr w:type="gramEnd"/>
            <w:r w:rsidRPr="00D81171">
              <w:rPr>
                <w:rFonts w:ascii="Arial" w:hAnsi="Arial" w:cs="Arial"/>
                <w:sz w:val="20"/>
                <w:szCs w:val="20"/>
              </w:rPr>
              <w:t xml:space="preserve"> – Г.А.С.</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7,4</w:t>
            </w:r>
          </w:p>
        </w:tc>
        <w:tc>
          <w:tcPr>
            <w:tcW w:w="1117"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1969</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ПД-35-1,АС-50</w:t>
            </w:r>
          </w:p>
        </w:tc>
        <w:tc>
          <w:tcPr>
            <w:tcW w:w="820"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A01CBA">
            <w:pPr>
              <w:rPr>
                <w:rFonts w:ascii="Arial" w:hAnsi="Arial" w:cs="Arial"/>
                <w:sz w:val="20"/>
                <w:szCs w:val="20"/>
              </w:rPr>
            </w:pPr>
            <w:proofErr w:type="gramStart"/>
            <w:r w:rsidRPr="00D81171">
              <w:rPr>
                <w:rFonts w:ascii="Arial" w:hAnsi="Arial" w:cs="Arial"/>
                <w:sz w:val="20"/>
                <w:szCs w:val="20"/>
              </w:rPr>
              <w:t>Кичи</w:t>
            </w:r>
            <w:r w:rsidR="00A01CBA">
              <w:rPr>
                <w:rFonts w:ascii="Arial" w:hAnsi="Arial" w:cs="Arial"/>
                <w:sz w:val="20"/>
                <w:szCs w:val="20"/>
              </w:rPr>
              <w:t>-</w:t>
            </w:r>
            <w:r w:rsidRPr="00D81171">
              <w:rPr>
                <w:rFonts w:ascii="Arial" w:hAnsi="Arial" w:cs="Arial"/>
                <w:sz w:val="20"/>
                <w:szCs w:val="20"/>
              </w:rPr>
              <w:t>Балык</w:t>
            </w:r>
            <w:proofErr w:type="gramEnd"/>
            <w:r w:rsidRPr="00D81171">
              <w:rPr>
                <w:rFonts w:ascii="Arial" w:hAnsi="Arial" w:cs="Arial"/>
                <w:sz w:val="20"/>
                <w:szCs w:val="20"/>
              </w:rPr>
              <w:t xml:space="preserve"> - Бичесын</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34,0</w:t>
            </w:r>
          </w:p>
        </w:tc>
        <w:tc>
          <w:tcPr>
            <w:tcW w:w="1117"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1977</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ПД-35-1,АС-50</w:t>
            </w:r>
          </w:p>
        </w:tc>
        <w:tc>
          <w:tcPr>
            <w:tcW w:w="820"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A01CBA">
            <w:pPr>
              <w:rPr>
                <w:rFonts w:ascii="Arial" w:hAnsi="Arial" w:cs="Arial"/>
                <w:sz w:val="20"/>
                <w:szCs w:val="20"/>
              </w:rPr>
            </w:pPr>
            <w:r w:rsidRPr="00D81171">
              <w:rPr>
                <w:rFonts w:ascii="Arial" w:hAnsi="Arial" w:cs="Arial"/>
                <w:sz w:val="20"/>
                <w:szCs w:val="20"/>
              </w:rPr>
              <w:t>Бичесын-Поляна</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16,0</w:t>
            </w:r>
          </w:p>
        </w:tc>
        <w:tc>
          <w:tcPr>
            <w:tcW w:w="1117"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1978</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ПД-35-1,АС-70</w:t>
            </w:r>
          </w:p>
        </w:tc>
        <w:tc>
          <w:tcPr>
            <w:tcW w:w="820"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Учкекен-Эшкакон</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11,5</w:t>
            </w:r>
          </w:p>
        </w:tc>
        <w:tc>
          <w:tcPr>
            <w:tcW w:w="1117"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1982</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ПБ-35-1,АС-70,АС-95</w:t>
            </w:r>
          </w:p>
        </w:tc>
        <w:tc>
          <w:tcPr>
            <w:tcW w:w="820"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Терезе - Красный Восток</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10,7</w:t>
            </w:r>
          </w:p>
        </w:tc>
        <w:tc>
          <w:tcPr>
            <w:tcW w:w="1117"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1988</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ПБ – 35-1,АС-95</w:t>
            </w:r>
          </w:p>
        </w:tc>
        <w:tc>
          <w:tcPr>
            <w:tcW w:w="820"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r w:rsidR="00D81171" w:rsidRPr="00D81171" w:rsidTr="00D81171">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Эшкакон - Терезе</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10,0</w:t>
            </w:r>
          </w:p>
        </w:tc>
        <w:tc>
          <w:tcPr>
            <w:tcW w:w="1117"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1117"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1988</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ПБ-35-3,АС-95</w:t>
            </w:r>
          </w:p>
        </w:tc>
        <w:tc>
          <w:tcPr>
            <w:tcW w:w="820"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r>
    </w:tbl>
    <w:p w:rsidR="00D81171" w:rsidRPr="00D81171" w:rsidRDefault="00D81171" w:rsidP="00D81171">
      <w:pPr>
        <w:spacing w:before="120" w:after="120"/>
        <w:ind w:firstLine="840"/>
        <w:jc w:val="both"/>
        <w:rPr>
          <w:sz w:val="26"/>
          <w:szCs w:val="26"/>
        </w:rPr>
      </w:pPr>
      <w:r w:rsidRPr="00D81171">
        <w:rPr>
          <w:sz w:val="26"/>
          <w:szCs w:val="26"/>
        </w:rPr>
        <w:t>Существующие линии электропередач выполнены на железобетонных и деревянных опорах.</w:t>
      </w:r>
      <w:r w:rsidRPr="00D81171">
        <w:rPr>
          <w:color w:val="000000"/>
          <w:sz w:val="26"/>
          <w:szCs w:val="26"/>
        </w:rPr>
        <w:t xml:space="preserve"> За время эксплуатации электрических сетей деревянные опоры пришли в негодность, на сегодняшний день </w:t>
      </w:r>
      <w:r w:rsidRPr="00D81171">
        <w:rPr>
          <w:sz w:val="26"/>
          <w:szCs w:val="26"/>
        </w:rPr>
        <w:t>многие из них находятся в аварийном состоянии.</w:t>
      </w:r>
    </w:p>
    <w:p w:rsidR="00D81171" w:rsidRPr="00D81171" w:rsidRDefault="00D81171" w:rsidP="00D81171">
      <w:pPr>
        <w:tabs>
          <w:tab w:val="num" w:pos="360"/>
        </w:tabs>
        <w:jc w:val="right"/>
        <w:rPr>
          <w:rFonts w:ascii="Arial" w:hAnsi="Arial" w:cs="Arial"/>
          <w:b/>
          <w:i/>
          <w:sz w:val="20"/>
          <w:szCs w:val="20"/>
        </w:rPr>
      </w:pPr>
      <w:r w:rsidRPr="00D81171">
        <w:rPr>
          <w:rFonts w:ascii="Arial" w:hAnsi="Arial" w:cs="Arial"/>
          <w:b/>
          <w:i/>
          <w:sz w:val="20"/>
          <w:szCs w:val="20"/>
        </w:rPr>
        <w:t>Табл. 7.3.4.</w:t>
      </w:r>
    </w:p>
    <w:p w:rsidR="00D81171" w:rsidRPr="00D81171" w:rsidRDefault="00D81171" w:rsidP="00D81171">
      <w:pPr>
        <w:ind w:firstLine="708"/>
        <w:jc w:val="right"/>
        <w:rPr>
          <w:rFonts w:ascii="Arial" w:hAnsi="Arial" w:cs="Arial"/>
          <w:b/>
          <w:i/>
          <w:sz w:val="20"/>
          <w:szCs w:val="20"/>
        </w:rPr>
      </w:pPr>
      <w:r w:rsidRPr="00D81171">
        <w:rPr>
          <w:rFonts w:ascii="Arial" w:hAnsi="Arial" w:cs="Arial"/>
          <w:b/>
          <w:i/>
          <w:sz w:val="20"/>
          <w:szCs w:val="20"/>
        </w:rPr>
        <w:t xml:space="preserve">Перечень линий электропередач ВЛ-10 кВ на территории </w:t>
      </w:r>
    </w:p>
    <w:p w:rsidR="00D81171" w:rsidRPr="00D81171" w:rsidRDefault="00D81171" w:rsidP="00D81171">
      <w:pPr>
        <w:ind w:firstLine="708"/>
        <w:jc w:val="right"/>
        <w:rPr>
          <w:rFonts w:ascii="Arial" w:hAnsi="Arial" w:cs="Arial"/>
          <w:b/>
          <w:i/>
          <w:sz w:val="20"/>
          <w:szCs w:val="20"/>
        </w:rPr>
      </w:pPr>
      <w:r w:rsidRPr="00D81171">
        <w:rPr>
          <w:rFonts w:ascii="Arial" w:hAnsi="Arial" w:cs="Arial"/>
          <w:b/>
          <w:i/>
          <w:sz w:val="20"/>
          <w:szCs w:val="20"/>
        </w:rPr>
        <w:t>Малокарачаевского муниципального района.</w:t>
      </w:r>
    </w:p>
    <w:tbl>
      <w:tblPr>
        <w:tblW w:w="9547"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454"/>
        <w:gridCol w:w="2634"/>
        <w:gridCol w:w="1325"/>
        <w:gridCol w:w="944"/>
        <w:gridCol w:w="1234"/>
        <w:gridCol w:w="2041"/>
        <w:gridCol w:w="915"/>
      </w:tblGrid>
      <w:tr w:rsidR="00D81171" w:rsidRPr="00D81171" w:rsidTr="00B834D6">
        <w:trPr>
          <w:cantSplit/>
          <w:trHeight w:val="1966"/>
          <w:tblHeader/>
          <w:jc w:val="center"/>
        </w:trPr>
        <w:tc>
          <w:tcPr>
            <w:tcW w:w="454"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 xml:space="preserve">№ </w:t>
            </w:r>
            <w:proofErr w:type="gramStart"/>
            <w:r w:rsidRPr="00D81171">
              <w:rPr>
                <w:rFonts w:ascii="Arial" w:hAnsi="Arial" w:cs="Arial"/>
                <w:b/>
                <w:sz w:val="20"/>
                <w:szCs w:val="20"/>
              </w:rPr>
              <w:t>п</w:t>
            </w:r>
            <w:proofErr w:type="gramEnd"/>
            <w:r w:rsidRPr="00D81171">
              <w:rPr>
                <w:rFonts w:ascii="Arial" w:hAnsi="Arial" w:cs="Arial"/>
                <w:b/>
                <w:sz w:val="20"/>
                <w:szCs w:val="20"/>
              </w:rPr>
              <w:t>/п</w:t>
            </w:r>
          </w:p>
        </w:tc>
        <w:tc>
          <w:tcPr>
            <w:tcW w:w="2634"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Наименование высоковольтной линии</w:t>
            </w:r>
          </w:p>
        </w:tc>
        <w:tc>
          <w:tcPr>
            <w:tcW w:w="1325"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Протяженность общая (по территории района), </w:t>
            </w:r>
            <w:proofErr w:type="gramStart"/>
            <w:r w:rsidRPr="00D81171">
              <w:rPr>
                <w:rFonts w:ascii="Arial" w:hAnsi="Arial" w:cs="Arial"/>
                <w:b/>
                <w:sz w:val="20"/>
                <w:szCs w:val="20"/>
              </w:rPr>
              <w:t>км</w:t>
            </w:r>
            <w:proofErr w:type="gramEnd"/>
          </w:p>
        </w:tc>
        <w:tc>
          <w:tcPr>
            <w:tcW w:w="944"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Напряжение, кВ</w:t>
            </w:r>
          </w:p>
        </w:tc>
        <w:tc>
          <w:tcPr>
            <w:tcW w:w="1234"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Год ввода в эксплуатацию</w:t>
            </w:r>
          </w:p>
        </w:tc>
        <w:tc>
          <w:tcPr>
            <w:tcW w:w="2041" w:type="dxa"/>
            <w:tcBorders>
              <w:top w:val="single" w:sz="12" w:space="0" w:color="auto"/>
              <w:left w:val="single" w:sz="12" w:space="0" w:color="auto"/>
              <w:bottom w:val="single" w:sz="12" w:space="0" w:color="auto"/>
              <w:right w:val="single" w:sz="12" w:space="0" w:color="auto"/>
            </w:tcBorders>
            <w:shd w:val="clear" w:color="auto" w:fill="B3B3B3"/>
            <w:tcMar>
              <w:left w:w="28" w:type="dxa"/>
              <w:right w:w="28" w:type="dxa"/>
            </w:tcMar>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Тип опор и марка провода</w:t>
            </w:r>
          </w:p>
        </w:tc>
        <w:tc>
          <w:tcPr>
            <w:tcW w:w="915" w:type="dxa"/>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rsidR="00D81171" w:rsidRPr="00D81171" w:rsidRDefault="00D81171" w:rsidP="00D81171">
            <w:pPr>
              <w:ind w:left="113" w:right="113"/>
              <w:jc w:val="center"/>
              <w:rPr>
                <w:rFonts w:ascii="Arial" w:hAnsi="Arial" w:cs="Arial"/>
                <w:b/>
                <w:sz w:val="20"/>
                <w:szCs w:val="20"/>
              </w:rPr>
            </w:pPr>
            <w:r w:rsidRPr="00D81171">
              <w:rPr>
                <w:rFonts w:ascii="Arial" w:hAnsi="Arial" w:cs="Arial"/>
                <w:b/>
                <w:sz w:val="20"/>
                <w:szCs w:val="20"/>
              </w:rPr>
              <w:t xml:space="preserve">Размер охранной зоны, </w:t>
            </w:r>
            <w:proofErr w:type="gramStart"/>
            <w:r w:rsidRPr="00D81171">
              <w:rPr>
                <w:rFonts w:ascii="Arial" w:hAnsi="Arial" w:cs="Arial"/>
                <w:b/>
                <w:sz w:val="20"/>
                <w:szCs w:val="20"/>
              </w:rPr>
              <w:t>м</w:t>
            </w:r>
            <w:proofErr w:type="gramEnd"/>
          </w:p>
        </w:tc>
      </w:tr>
      <w:tr w:rsidR="00D81171" w:rsidRPr="00D81171" w:rsidTr="00B834D6">
        <w:trPr>
          <w:jc w:val="center"/>
        </w:trPr>
        <w:tc>
          <w:tcPr>
            <w:tcW w:w="454" w:type="dxa"/>
            <w:vMerge w:val="restart"/>
            <w:tcBorders>
              <w:top w:val="single" w:sz="12"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w:t>
            </w:r>
          </w:p>
        </w:tc>
        <w:tc>
          <w:tcPr>
            <w:tcW w:w="2634" w:type="dxa"/>
            <w:tcBorders>
              <w:top w:val="single" w:sz="12"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551</w:t>
            </w:r>
          </w:p>
        </w:tc>
        <w:tc>
          <w:tcPr>
            <w:tcW w:w="1325" w:type="dxa"/>
            <w:tcBorders>
              <w:top w:val="single" w:sz="12"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12"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12"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31.10.2002</w:t>
            </w:r>
          </w:p>
        </w:tc>
        <w:tc>
          <w:tcPr>
            <w:tcW w:w="2041" w:type="dxa"/>
            <w:tcBorders>
              <w:top w:val="single" w:sz="12"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СВ-110-3,5</w:t>
            </w:r>
          </w:p>
        </w:tc>
        <w:tc>
          <w:tcPr>
            <w:tcW w:w="915" w:type="dxa"/>
            <w:tcBorders>
              <w:top w:val="single" w:sz="12"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ign w:val="center"/>
          </w:tcPr>
          <w:p w:rsidR="00D81171" w:rsidRPr="00D81171" w:rsidRDefault="00D81171" w:rsidP="00D81171">
            <w:pPr>
              <w:jc w:val="center"/>
              <w:rPr>
                <w:rFonts w:ascii="Arial" w:hAnsi="Arial" w:cs="Arial"/>
                <w:sz w:val="20"/>
                <w:szCs w:val="20"/>
              </w:rPr>
            </w:pPr>
          </w:p>
        </w:tc>
        <w:tc>
          <w:tcPr>
            <w:tcW w:w="2634"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551</w:t>
            </w:r>
          </w:p>
        </w:tc>
        <w:tc>
          <w:tcPr>
            <w:tcW w:w="1325"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01.01.1987</w:t>
            </w:r>
          </w:p>
        </w:tc>
        <w:tc>
          <w:tcPr>
            <w:tcW w:w="2041"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ВС-110-3,5</w:t>
            </w:r>
          </w:p>
        </w:tc>
        <w:tc>
          <w:tcPr>
            <w:tcW w:w="915"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w:t>
            </w:r>
          </w:p>
        </w:tc>
        <w:tc>
          <w:tcPr>
            <w:tcW w:w="2634"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553</w:t>
            </w:r>
          </w:p>
        </w:tc>
        <w:tc>
          <w:tcPr>
            <w:tcW w:w="1325"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01.01.12002</w:t>
            </w:r>
          </w:p>
        </w:tc>
        <w:tc>
          <w:tcPr>
            <w:tcW w:w="2041" w:type="dxa"/>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bottom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553</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01.01.1992</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СВ-110-3,5</w:t>
            </w:r>
          </w:p>
        </w:tc>
        <w:tc>
          <w:tcPr>
            <w:tcW w:w="915"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554</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01.01.1969</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СВ-110-3,5</w:t>
            </w:r>
          </w:p>
        </w:tc>
        <w:tc>
          <w:tcPr>
            <w:tcW w:w="915"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555</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01.01.1995</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СВ-110-3,5</w:t>
            </w:r>
          </w:p>
        </w:tc>
        <w:tc>
          <w:tcPr>
            <w:tcW w:w="915"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555</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01.01.1978</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ВС-110-3,5</w:t>
            </w:r>
          </w:p>
        </w:tc>
        <w:tc>
          <w:tcPr>
            <w:tcW w:w="915"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555</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01.01.1984</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СВ-110-3,5</w:t>
            </w:r>
          </w:p>
        </w:tc>
        <w:tc>
          <w:tcPr>
            <w:tcW w:w="915"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w:t>
            </w: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557</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01.01.1987</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АС-50,СВУ-110-3,5</w:t>
            </w:r>
          </w:p>
        </w:tc>
        <w:tc>
          <w:tcPr>
            <w:tcW w:w="915"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557</w:t>
            </w:r>
          </w:p>
        </w:tc>
        <w:tc>
          <w:tcPr>
            <w:tcW w:w="13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204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4"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557</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01.01.1985</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557</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31.10.2002</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 -50,СВ-110-3,5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558</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558</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01.01.1992</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558</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01.01.1989</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558</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31.10.2002</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ВС-50,СВ-110-3,5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559</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01.01.1960</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АС-50,ПС, 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560</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01.01.1974</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561</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31.10.2002</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561</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562</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АС-50,ПС, 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563</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01.01.1989</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563</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01.01.1970</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563</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01.01.1963</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563</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01.01.1985</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12</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566</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01.01.1979</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АС-50,ПС, 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01.01.1988</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14</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568</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01.01.1962</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568</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01.01.1988</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569</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01.01.1989</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16</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571</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01.01.1996</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575</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575</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01.01.1987</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575</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18</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577</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01.01.1983</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577</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01.01.1977</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19</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578</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01.01.1972</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 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20</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579</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01.01.1977</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val="restart"/>
            <w:tcBorders>
              <w:top w:val="single" w:sz="4" w:space="0" w:color="auto"/>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21</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590</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31.10.2002</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590</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590</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01.01.1981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590</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01.01.1991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vMerge/>
            <w:tcBorders>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590</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31.12.2001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r w:rsidR="00D81171" w:rsidRPr="00D81171" w:rsidTr="00B834D6">
        <w:trPr>
          <w:jc w:val="center"/>
        </w:trPr>
        <w:tc>
          <w:tcPr>
            <w:tcW w:w="454" w:type="dxa"/>
            <w:tcBorders>
              <w:top w:val="single" w:sz="4" w:space="0" w:color="auto"/>
              <w:left w:val="single" w:sz="6"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22</w:t>
            </w:r>
          </w:p>
        </w:tc>
        <w:tc>
          <w:tcPr>
            <w:tcW w:w="26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594</w:t>
            </w:r>
          </w:p>
        </w:tc>
        <w:tc>
          <w:tcPr>
            <w:tcW w:w="1325"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944" w:type="dxa"/>
            <w:tcBorders>
              <w:top w:val="single" w:sz="4" w:space="0" w:color="auto"/>
              <w:left w:val="single" w:sz="4" w:space="0" w:color="auto"/>
              <w:bottom w:val="single" w:sz="6" w:space="0" w:color="auto"/>
              <w:right w:val="single" w:sz="4"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w:t>
            </w:r>
          </w:p>
        </w:tc>
        <w:tc>
          <w:tcPr>
            <w:tcW w:w="1234"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31.12.2001</w:t>
            </w:r>
          </w:p>
        </w:tc>
        <w:tc>
          <w:tcPr>
            <w:tcW w:w="2041" w:type="dxa"/>
            <w:tcBorders>
              <w:top w:val="single" w:sz="4" w:space="0" w:color="auto"/>
              <w:left w:val="single" w:sz="4" w:space="0" w:color="auto"/>
              <w:bottom w:val="single" w:sz="6" w:space="0" w:color="auto"/>
              <w:right w:val="single" w:sz="4" w:space="0" w:color="auto"/>
            </w:tcBorders>
            <w:tcMar>
              <w:left w:w="28" w:type="dxa"/>
              <w:right w:w="28" w:type="dxa"/>
            </w:tcMar>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АС-50,СВ-110-3,5</w:t>
            </w:r>
          </w:p>
        </w:tc>
        <w:tc>
          <w:tcPr>
            <w:tcW w:w="915" w:type="dxa"/>
            <w:tcBorders>
              <w:top w:val="single" w:sz="4" w:space="0" w:color="auto"/>
              <w:left w:val="single" w:sz="4"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10м</w:t>
            </w:r>
          </w:p>
        </w:tc>
      </w:tr>
    </w:tbl>
    <w:p w:rsidR="00D81171" w:rsidRPr="00D81171" w:rsidRDefault="00D81171" w:rsidP="00D81171">
      <w:pPr>
        <w:spacing w:before="120" w:after="120"/>
        <w:ind w:firstLine="840"/>
        <w:jc w:val="both"/>
        <w:rPr>
          <w:sz w:val="26"/>
          <w:szCs w:val="26"/>
        </w:rPr>
      </w:pPr>
      <w:r w:rsidRPr="00D81171">
        <w:rPr>
          <w:sz w:val="26"/>
          <w:szCs w:val="26"/>
        </w:rPr>
        <w:t>Согласно данным, предоставленным Малокарачаевскими РЭС</w:t>
      </w:r>
      <w:r w:rsidR="00A01CBA">
        <w:rPr>
          <w:sz w:val="26"/>
          <w:szCs w:val="26"/>
        </w:rPr>
        <w:t>,</w:t>
      </w:r>
      <w:r w:rsidRPr="00D81171">
        <w:rPr>
          <w:sz w:val="26"/>
          <w:szCs w:val="26"/>
        </w:rPr>
        <w:t xml:space="preserve"> общий расход электроэнергии всеми потребителями Малокарачаевского района составил 159,451 млн. кВт</w:t>
      </w:r>
      <w:proofErr w:type="gramStart"/>
      <w:r w:rsidRPr="00D81171">
        <w:rPr>
          <w:sz w:val="26"/>
          <w:szCs w:val="26"/>
        </w:rPr>
        <w:t>.ч</w:t>
      </w:r>
      <w:proofErr w:type="gramEnd"/>
      <w:r w:rsidRPr="00D81171">
        <w:rPr>
          <w:sz w:val="26"/>
          <w:szCs w:val="26"/>
        </w:rPr>
        <w:t>ас, из них крупными и средними промпредприятиями – 81,147 млн. кВт.час, жилищно-коммунальный сектор – 78,304 млн. кВт.час.</w:t>
      </w:r>
    </w:p>
    <w:p w:rsidR="00D81171" w:rsidRPr="00D81171" w:rsidRDefault="00D81171" w:rsidP="00D81171">
      <w:pPr>
        <w:spacing w:before="120" w:after="120"/>
        <w:ind w:firstLine="851"/>
        <w:jc w:val="both"/>
        <w:rPr>
          <w:sz w:val="26"/>
          <w:szCs w:val="26"/>
        </w:rPr>
      </w:pPr>
      <w:r w:rsidRPr="00D81171">
        <w:rPr>
          <w:sz w:val="26"/>
          <w:szCs w:val="26"/>
        </w:rPr>
        <w:t>Проблемной зоной существующей системы электроснабжения всех населенных пунктов Малокарачаевского района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D81171" w:rsidRPr="00D81171" w:rsidRDefault="00D81171" w:rsidP="00D81171">
      <w:pPr>
        <w:spacing w:before="120" w:after="120"/>
        <w:ind w:firstLine="851"/>
        <w:jc w:val="both"/>
        <w:rPr>
          <w:sz w:val="26"/>
          <w:szCs w:val="26"/>
        </w:rPr>
      </w:pPr>
      <w:r w:rsidRPr="00D81171">
        <w:rPr>
          <w:sz w:val="26"/>
          <w:szCs w:val="26"/>
        </w:rPr>
        <w:lastRenderedPageBreak/>
        <w:t xml:space="preserve">В </w:t>
      </w:r>
      <w:proofErr w:type="gramStart"/>
      <w:r w:rsidRPr="00D81171">
        <w:rPr>
          <w:sz w:val="26"/>
          <w:szCs w:val="26"/>
        </w:rPr>
        <w:t>целях</w:t>
      </w:r>
      <w:proofErr w:type="gramEnd"/>
      <w:r w:rsidRPr="00D81171">
        <w:rPr>
          <w:sz w:val="26"/>
          <w:szCs w:val="26"/>
        </w:rPr>
        <w:t xml:space="preserve"> усовершенствования энергосистемы необходимым станет применение новых технологий – однопроводная передача электроэнергии (самонесущий изолированный провод), что значительно сократит потери и улучшит качество электроэнергии.</w:t>
      </w:r>
    </w:p>
    <w:p w:rsidR="00D81171" w:rsidRPr="00D81171" w:rsidRDefault="00D81171" w:rsidP="00D81171">
      <w:pPr>
        <w:spacing w:before="120" w:after="120"/>
        <w:ind w:firstLine="851"/>
        <w:jc w:val="both"/>
        <w:rPr>
          <w:i/>
          <w:sz w:val="26"/>
          <w:szCs w:val="26"/>
        </w:rPr>
      </w:pPr>
      <w:r w:rsidRPr="00D81171">
        <w:rPr>
          <w:i/>
          <w:sz w:val="26"/>
          <w:szCs w:val="26"/>
        </w:rPr>
        <w:t>Проектные предложения.</w:t>
      </w:r>
    </w:p>
    <w:p w:rsidR="00D81171" w:rsidRPr="00D81171" w:rsidRDefault="00D81171" w:rsidP="00D81171">
      <w:pPr>
        <w:tabs>
          <w:tab w:val="left" w:pos="360"/>
          <w:tab w:val="left" w:pos="972"/>
        </w:tabs>
        <w:spacing w:before="120" w:after="120"/>
        <w:ind w:firstLine="851"/>
        <w:jc w:val="both"/>
        <w:rPr>
          <w:sz w:val="26"/>
          <w:szCs w:val="26"/>
        </w:rPr>
      </w:pPr>
      <w:r w:rsidRPr="00D81171">
        <w:rPr>
          <w:sz w:val="26"/>
          <w:szCs w:val="26"/>
        </w:rPr>
        <w:t>Основная цель мероприятий – создание комфортных условий проживания граждан, обеспечение деятельности предприятий и индивидуальных предпринимателей Малокарачаевского района путем реконструкции электрических сетей и организации уличного освещения, приобретение оборудования (распределительные щиты, современные трансформаторы, счётчики расхода электроэнергии, уличные фонари и др.).</w:t>
      </w:r>
    </w:p>
    <w:p w:rsidR="00D81171" w:rsidRPr="00D81171" w:rsidRDefault="00D81171" w:rsidP="00D81171">
      <w:pPr>
        <w:spacing w:before="120" w:after="120"/>
        <w:ind w:firstLine="851"/>
        <w:jc w:val="both"/>
        <w:rPr>
          <w:sz w:val="26"/>
          <w:szCs w:val="26"/>
        </w:rPr>
      </w:pPr>
      <w:r w:rsidRPr="00D81171">
        <w:rPr>
          <w:sz w:val="26"/>
          <w:szCs w:val="26"/>
        </w:rPr>
        <w:t xml:space="preserve">Основными источниками электроснабжения потребителей существующей застройки и проектируемых объектов нового строительства Малокарачаевского района являются: </w:t>
      </w:r>
      <w:r w:rsidRPr="00D81171">
        <w:rPr>
          <w:color w:val="000000"/>
          <w:sz w:val="26"/>
          <w:szCs w:val="26"/>
        </w:rPr>
        <w:t>ПС 110/35/10 кВ «Учкекен», ПС 35/10 кВ «</w:t>
      </w:r>
      <w:proofErr w:type="gramStart"/>
      <w:r w:rsidRPr="00D81171">
        <w:rPr>
          <w:color w:val="000000"/>
          <w:sz w:val="26"/>
          <w:szCs w:val="26"/>
        </w:rPr>
        <w:t>Биче-Сын</w:t>
      </w:r>
      <w:proofErr w:type="gramEnd"/>
      <w:r w:rsidRPr="00D81171">
        <w:rPr>
          <w:color w:val="000000"/>
          <w:sz w:val="26"/>
          <w:szCs w:val="26"/>
        </w:rPr>
        <w:t>», ПС 35/10 кВ «Конзаводская», ПС 35/10 кВ «Красный Восток», ПС 35/10 кВ «Первомайская», ПС 35/10 кВ «Терезе», ПС 35/6 кВ «Эшкакон», ПС 35/10 кВ «Кичи-Балык», ПС 35/0,4 кВ «Обсерватория»</w:t>
      </w:r>
      <w:r w:rsidRPr="00D81171">
        <w:rPr>
          <w:sz w:val="26"/>
          <w:szCs w:val="26"/>
        </w:rPr>
        <w:t>.</w:t>
      </w:r>
    </w:p>
    <w:p w:rsidR="00D81171" w:rsidRPr="00D81171" w:rsidRDefault="00D81171" w:rsidP="00D81171">
      <w:pPr>
        <w:spacing w:before="120" w:after="120"/>
        <w:ind w:firstLine="851"/>
        <w:jc w:val="both"/>
        <w:rPr>
          <w:color w:val="000000"/>
          <w:sz w:val="26"/>
          <w:szCs w:val="26"/>
        </w:rPr>
      </w:pPr>
      <w:proofErr w:type="gramStart"/>
      <w:r w:rsidRPr="00D81171">
        <w:rPr>
          <w:sz w:val="26"/>
          <w:szCs w:val="26"/>
        </w:rPr>
        <w:t xml:space="preserve">СТП Малокарачаевского района Карачаево-Черкесской Республики планируется оказать содействие в реконструкции и модернизации оборудования </w:t>
      </w:r>
      <w:r w:rsidRPr="00D81171">
        <w:rPr>
          <w:color w:val="000000"/>
          <w:sz w:val="26"/>
          <w:szCs w:val="26"/>
        </w:rPr>
        <w:t>ПС 110/35/10 кВ «Учкекен», ПС 35/10 кВ «Биче-Сын», ПС 35/10 кВ «Конзаводская», ПС 35/10 кВ «Красный Восток», ПС 35/10 кВ «Первомайская», ПС 35/10 кВ «Терезе», ПС 35/6 кВ «Эшкакон», ПС 35/10 кВ «Кичи-Балык», ПС 35/0,4 кВ «Обсерватория</w:t>
      </w:r>
      <w:proofErr w:type="gramEnd"/>
      <w:r w:rsidRPr="00D81171">
        <w:rPr>
          <w:color w:val="000000"/>
          <w:sz w:val="26"/>
          <w:szCs w:val="26"/>
        </w:rPr>
        <w:t>»</w:t>
      </w:r>
      <w:r w:rsidRPr="00D81171">
        <w:rPr>
          <w:sz w:val="26"/>
          <w:szCs w:val="26"/>
        </w:rPr>
        <w:t xml:space="preserve">, </w:t>
      </w:r>
      <w:r w:rsidRPr="00D81171">
        <w:rPr>
          <w:color w:val="000000"/>
          <w:sz w:val="26"/>
          <w:szCs w:val="26"/>
        </w:rPr>
        <w:t xml:space="preserve">реконструкции существующих сетей </w:t>
      </w:r>
      <w:proofErr w:type="gramStart"/>
      <w:r w:rsidRPr="00D81171">
        <w:rPr>
          <w:color w:val="000000"/>
          <w:sz w:val="26"/>
          <w:szCs w:val="26"/>
        </w:rPr>
        <w:t>ВЛ</w:t>
      </w:r>
      <w:proofErr w:type="gramEnd"/>
      <w:r w:rsidRPr="00D81171">
        <w:rPr>
          <w:color w:val="000000"/>
          <w:sz w:val="26"/>
          <w:szCs w:val="26"/>
        </w:rPr>
        <w:t xml:space="preserve"> 110 кВ, 35 кВ в границах района для выдачи новых энергетических мощностей и усиления надежности электроснабжения потребителей.</w:t>
      </w:r>
    </w:p>
    <w:p w:rsidR="00D81171" w:rsidRPr="00D81171" w:rsidRDefault="00D81171" w:rsidP="00D81171">
      <w:pPr>
        <w:spacing w:before="120" w:after="120"/>
        <w:ind w:firstLine="851"/>
        <w:jc w:val="both"/>
        <w:rPr>
          <w:color w:val="000000"/>
          <w:sz w:val="26"/>
          <w:szCs w:val="26"/>
        </w:rPr>
      </w:pPr>
      <w:r w:rsidRPr="00D81171">
        <w:rPr>
          <w:color w:val="000000"/>
          <w:sz w:val="26"/>
          <w:szCs w:val="26"/>
        </w:rPr>
        <w:t>Обоснование необходимости выполнения работ по строительству ПС 35/10 кВ в районе с. Хасаут с целью развития опорных рекреационных зон межмуниципального значения, размещения рекреационных объектов и инфраструктуры обслуживания.</w:t>
      </w:r>
    </w:p>
    <w:p w:rsidR="00D81171" w:rsidRPr="00D81171" w:rsidRDefault="00D81171" w:rsidP="00D81171">
      <w:pPr>
        <w:spacing w:before="120" w:after="120"/>
        <w:ind w:firstLine="851"/>
        <w:jc w:val="both"/>
        <w:rPr>
          <w:color w:val="000000"/>
          <w:sz w:val="26"/>
          <w:szCs w:val="26"/>
        </w:rPr>
      </w:pPr>
      <w:r w:rsidRPr="00D81171">
        <w:rPr>
          <w:color w:val="000000"/>
          <w:sz w:val="26"/>
          <w:szCs w:val="26"/>
        </w:rPr>
        <w:t xml:space="preserve">Схемой планируется оказание содействия в строительстве участка </w:t>
      </w:r>
      <w:proofErr w:type="gramStart"/>
      <w:r w:rsidRPr="00D81171">
        <w:rPr>
          <w:color w:val="000000"/>
          <w:sz w:val="26"/>
          <w:szCs w:val="26"/>
        </w:rPr>
        <w:t>ВЛ</w:t>
      </w:r>
      <w:proofErr w:type="gramEnd"/>
      <w:r w:rsidRPr="00D81171">
        <w:rPr>
          <w:color w:val="000000"/>
          <w:sz w:val="26"/>
          <w:szCs w:val="26"/>
        </w:rPr>
        <w:t xml:space="preserve"> 35 кВ от ПС 35/10 кВ «Терезе» в с. Терезе Малокарачаевского района до проектируемой ПС 35/10 кВ в с. Верхняя Мара Карачаевского района.</w:t>
      </w:r>
    </w:p>
    <w:p w:rsidR="00D81171" w:rsidRPr="00D81171" w:rsidRDefault="00D81171" w:rsidP="00D81171">
      <w:pPr>
        <w:spacing w:before="120" w:after="120"/>
        <w:ind w:firstLine="851"/>
        <w:jc w:val="both"/>
        <w:rPr>
          <w:color w:val="000000"/>
          <w:sz w:val="26"/>
          <w:szCs w:val="26"/>
        </w:rPr>
      </w:pPr>
      <w:r w:rsidRPr="00D81171">
        <w:rPr>
          <w:color w:val="000000"/>
          <w:sz w:val="26"/>
          <w:szCs w:val="26"/>
        </w:rPr>
        <w:t>Также планируется оказание содействия в реконструкции и модернизации мини-ГЭС Эшкаконского гидроузла.</w:t>
      </w:r>
    </w:p>
    <w:p w:rsidR="00D81171" w:rsidRPr="00D81171" w:rsidRDefault="00D81171" w:rsidP="00D81171">
      <w:pPr>
        <w:spacing w:before="60" w:after="60"/>
        <w:ind w:firstLine="851"/>
        <w:jc w:val="both"/>
        <w:rPr>
          <w:sz w:val="26"/>
          <w:szCs w:val="26"/>
        </w:rPr>
      </w:pPr>
      <w:proofErr w:type="gramStart"/>
      <w:r w:rsidRPr="00D81171">
        <w:rPr>
          <w:sz w:val="26"/>
          <w:szCs w:val="26"/>
        </w:rPr>
        <w:t>Электрические нагрузки жилищно-коммунального сектора Малокарачаевского района Карачаево-Черкесской Республики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утвержденных приказом № 213 Минтопэнерго России 29 июля 1999 г. Указанные нормативы учитывают изменения и дополнения «Инструкции по проектированию электрических сетей РД 34.20.185-94».</w:t>
      </w:r>
      <w:proofErr w:type="gramEnd"/>
    </w:p>
    <w:p w:rsidR="00D81171" w:rsidRPr="00D81171" w:rsidRDefault="00D81171" w:rsidP="00D81171">
      <w:pPr>
        <w:spacing w:before="120" w:after="120"/>
        <w:ind w:firstLine="851"/>
        <w:jc w:val="both"/>
        <w:rPr>
          <w:sz w:val="26"/>
          <w:szCs w:val="26"/>
        </w:rPr>
      </w:pPr>
      <w:r w:rsidRPr="00D81171">
        <w:rPr>
          <w:sz w:val="26"/>
          <w:szCs w:val="26"/>
        </w:rPr>
        <w:t xml:space="preserve">Согласно нормативам укрупненный показатель удельной расчётной коммунально-бытовой нагрузки принят </w:t>
      </w:r>
      <w:r w:rsidRPr="00D81171">
        <w:rPr>
          <w:i/>
          <w:sz w:val="26"/>
          <w:szCs w:val="26"/>
        </w:rPr>
        <w:t xml:space="preserve">на первую очередь и расчетный срок </w:t>
      </w:r>
      <w:r w:rsidRPr="00D81171">
        <w:rPr>
          <w:sz w:val="26"/>
          <w:szCs w:val="26"/>
        </w:rPr>
        <w:t xml:space="preserve">для </w:t>
      </w:r>
      <w:r w:rsidRPr="00D81171">
        <w:rPr>
          <w:sz w:val="26"/>
          <w:szCs w:val="26"/>
        </w:rPr>
        <w:lastRenderedPageBreak/>
        <w:t>Малокарачаевского района, не оборудованного стационарными электроплитами, 950 кВтч/чел. в год при числе часов использования максимума электрической нагрузки 4000 ч./год, показатель удельной расчётной коммунально-бытовой нагрузки 0,24 кВт на человека.</w:t>
      </w:r>
    </w:p>
    <w:p w:rsidR="00D81171" w:rsidRPr="00D81171" w:rsidRDefault="00D81171" w:rsidP="00D81171">
      <w:pPr>
        <w:spacing w:before="120" w:after="120"/>
        <w:ind w:firstLine="851"/>
        <w:jc w:val="both"/>
        <w:rPr>
          <w:sz w:val="26"/>
          <w:szCs w:val="26"/>
        </w:rPr>
      </w:pPr>
      <w:r w:rsidRPr="00D81171">
        <w:rPr>
          <w:sz w:val="26"/>
          <w:szCs w:val="26"/>
        </w:rPr>
        <w:t>Нормы электропотребления жилищно-коммунального сектора включают расход электроэнергии на жилые и общественные здания, предприятия коммунально-бытового обслуживания, наружное освещение, рекламу, системы водоснабжения, водоотведения и теплоснабжения (СНиП 2.07.01-93).</w:t>
      </w:r>
    </w:p>
    <w:p w:rsidR="00D81171" w:rsidRPr="00D81171" w:rsidRDefault="00D81171" w:rsidP="00D81171">
      <w:pPr>
        <w:jc w:val="right"/>
        <w:rPr>
          <w:rFonts w:ascii="Arial" w:hAnsi="Arial" w:cs="Arial"/>
          <w:b/>
          <w:i/>
          <w:sz w:val="20"/>
          <w:szCs w:val="20"/>
        </w:rPr>
      </w:pPr>
      <w:r w:rsidRPr="00D81171">
        <w:rPr>
          <w:rFonts w:ascii="Arial" w:hAnsi="Arial" w:cs="Arial"/>
          <w:b/>
          <w:i/>
          <w:sz w:val="20"/>
          <w:szCs w:val="20"/>
        </w:rPr>
        <w:t>Таблица 7.3.5.</w:t>
      </w:r>
    </w:p>
    <w:p w:rsidR="00D81171" w:rsidRPr="00D81171" w:rsidRDefault="00D81171" w:rsidP="00D81171">
      <w:pPr>
        <w:jc w:val="right"/>
        <w:rPr>
          <w:rFonts w:ascii="Arial" w:hAnsi="Arial" w:cs="Arial"/>
          <w:b/>
          <w:i/>
          <w:sz w:val="20"/>
          <w:szCs w:val="20"/>
        </w:rPr>
      </w:pPr>
      <w:r w:rsidRPr="00D81171">
        <w:rPr>
          <w:rFonts w:ascii="Arial" w:hAnsi="Arial" w:cs="Arial"/>
          <w:b/>
          <w:i/>
          <w:sz w:val="20"/>
          <w:szCs w:val="20"/>
        </w:rPr>
        <w:t>Электрические нагрузки жилищно-коммунального сектора Малокарачаевского района</w:t>
      </w:r>
    </w:p>
    <w:tbl>
      <w:tblPr>
        <w:tblW w:w="5000" w:type="pct"/>
        <w:tblLook w:val="01E0" w:firstRow="1" w:lastRow="1" w:firstColumn="1" w:lastColumn="1" w:noHBand="0" w:noVBand="0"/>
      </w:tblPr>
      <w:tblGrid>
        <w:gridCol w:w="444"/>
        <w:gridCol w:w="3208"/>
        <w:gridCol w:w="1769"/>
        <w:gridCol w:w="2092"/>
        <w:gridCol w:w="2058"/>
      </w:tblGrid>
      <w:tr w:rsidR="00D81171" w:rsidRPr="00D81171" w:rsidTr="00D81171">
        <w:tc>
          <w:tcPr>
            <w:tcW w:w="232" w:type="pct"/>
            <w:tcBorders>
              <w:top w:val="single" w:sz="12" w:space="0" w:color="auto"/>
              <w:left w:val="single" w:sz="12" w:space="0" w:color="auto"/>
              <w:bottom w:val="single" w:sz="12" w:space="0" w:color="auto"/>
              <w:right w:val="single" w:sz="12" w:space="0" w:color="auto"/>
            </w:tcBorders>
            <w:shd w:val="clear" w:color="auto" w:fill="C0C0C0"/>
          </w:tcPr>
          <w:p w:rsidR="00D81171" w:rsidRPr="00D81171" w:rsidRDefault="00D81171" w:rsidP="00D81171">
            <w:pPr>
              <w:spacing w:before="100" w:beforeAutospacing="1" w:after="100" w:afterAutospacing="1"/>
              <w:jc w:val="center"/>
              <w:rPr>
                <w:rFonts w:ascii="Arial" w:hAnsi="Arial" w:cs="Arial"/>
                <w:b/>
                <w:sz w:val="20"/>
                <w:szCs w:val="20"/>
              </w:rPr>
            </w:pPr>
            <w:r w:rsidRPr="00D81171">
              <w:rPr>
                <w:rFonts w:ascii="Arial" w:hAnsi="Arial" w:cs="Arial"/>
                <w:b/>
                <w:sz w:val="20"/>
                <w:szCs w:val="20"/>
              </w:rPr>
              <w:t>№</w:t>
            </w:r>
          </w:p>
        </w:tc>
        <w:tc>
          <w:tcPr>
            <w:tcW w:w="1676" w:type="pct"/>
            <w:tcBorders>
              <w:top w:val="single" w:sz="12" w:space="0" w:color="auto"/>
              <w:left w:val="single" w:sz="12" w:space="0" w:color="auto"/>
              <w:bottom w:val="single" w:sz="12" w:space="0" w:color="auto"/>
              <w:right w:val="single" w:sz="12" w:space="0" w:color="auto"/>
            </w:tcBorders>
            <w:shd w:val="clear" w:color="auto" w:fill="C0C0C0"/>
          </w:tcPr>
          <w:p w:rsidR="00D81171" w:rsidRPr="00D81171" w:rsidRDefault="00D81171" w:rsidP="00D81171">
            <w:pPr>
              <w:spacing w:before="100" w:beforeAutospacing="1" w:after="100" w:afterAutospacing="1"/>
              <w:jc w:val="center"/>
              <w:rPr>
                <w:rFonts w:ascii="Arial" w:hAnsi="Arial" w:cs="Arial"/>
                <w:b/>
                <w:sz w:val="20"/>
                <w:szCs w:val="20"/>
              </w:rPr>
            </w:pPr>
            <w:r w:rsidRPr="00D81171">
              <w:rPr>
                <w:rFonts w:ascii="Arial" w:hAnsi="Arial" w:cs="Arial"/>
                <w:b/>
                <w:sz w:val="20"/>
                <w:szCs w:val="20"/>
              </w:rPr>
              <w:t>Показатели</w:t>
            </w:r>
          </w:p>
        </w:tc>
        <w:tc>
          <w:tcPr>
            <w:tcW w:w="924" w:type="pct"/>
            <w:tcBorders>
              <w:top w:val="single" w:sz="12" w:space="0" w:color="auto"/>
              <w:left w:val="single" w:sz="12" w:space="0" w:color="auto"/>
              <w:bottom w:val="single" w:sz="12" w:space="0" w:color="auto"/>
              <w:right w:val="single" w:sz="12" w:space="0" w:color="auto"/>
            </w:tcBorders>
            <w:shd w:val="clear" w:color="auto" w:fill="C0C0C0"/>
          </w:tcPr>
          <w:p w:rsidR="00D81171" w:rsidRPr="00D81171" w:rsidRDefault="00D81171" w:rsidP="00D81171">
            <w:pPr>
              <w:spacing w:before="100" w:beforeAutospacing="1" w:after="100" w:afterAutospacing="1"/>
              <w:jc w:val="center"/>
              <w:rPr>
                <w:rFonts w:ascii="Arial" w:hAnsi="Arial" w:cs="Arial"/>
                <w:b/>
                <w:sz w:val="20"/>
                <w:szCs w:val="20"/>
              </w:rPr>
            </w:pPr>
            <w:r w:rsidRPr="00D81171">
              <w:rPr>
                <w:rFonts w:ascii="Arial" w:hAnsi="Arial" w:cs="Arial"/>
                <w:b/>
                <w:sz w:val="20"/>
                <w:szCs w:val="20"/>
              </w:rPr>
              <w:t>Ед</w:t>
            </w:r>
            <w:proofErr w:type="gramStart"/>
            <w:r w:rsidRPr="00D81171">
              <w:rPr>
                <w:rFonts w:ascii="Arial" w:hAnsi="Arial" w:cs="Arial"/>
                <w:b/>
                <w:sz w:val="20"/>
                <w:szCs w:val="20"/>
              </w:rPr>
              <w:t>.и</w:t>
            </w:r>
            <w:proofErr w:type="gramEnd"/>
            <w:r w:rsidRPr="00D81171">
              <w:rPr>
                <w:rFonts w:ascii="Arial" w:hAnsi="Arial" w:cs="Arial"/>
                <w:b/>
                <w:sz w:val="20"/>
                <w:szCs w:val="20"/>
              </w:rPr>
              <w:t>змерения</w:t>
            </w:r>
          </w:p>
        </w:tc>
        <w:tc>
          <w:tcPr>
            <w:tcW w:w="1093" w:type="pct"/>
            <w:tcBorders>
              <w:top w:val="single" w:sz="12" w:space="0" w:color="auto"/>
              <w:left w:val="single" w:sz="12" w:space="0" w:color="auto"/>
              <w:bottom w:val="single" w:sz="12" w:space="0" w:color="auto"/>
              <w:right w:val="single" w:sz="12" w:space="0" w:color="auto"/>
            </w:tcBorders>
            <w:shd w:val="clear" w:color="auto" w:fill="C0C0C0"/>
          </w:tcPr>
          <w:p w:rsidR="00D81171" w:rsidRPr="00D81171" w:rsidRDefault="00D81171" w:rsidP="00D81171">
            <w:pPr>
              <w:spacing w:before="100" w:beforeAutospacing="1" w:after="100" w:afterAutospacing="1"/>
              <w:jc w:val="center"/>
              <w:rPr>
                <w:rFonts w:ascii="Arial" w:hAnsi="Arial" w:cs="Arial"/>
                <w:b/>
                <w:sz w:val="20"/>
                <w:szCs w:val="20"/>
              </w:rPr>
            </w:pPr>
            <w:r w:rsidRPr="00D81171">
              <w:rPr>
                <w:rFonts w:ascii="Arial" w:hAnsi="Arial" w:cs="Arial"/>
                <w:b/>
                <w:sz w:val="20"/>
                <w:szCs w:val="20"/>
              </w:rPr>
              <w:t>1 очередь</w:t>
            </w:r>
          </w:p>
        </w:tc>
        <w:tc>
          <w:tcPr>
            <w:tcW w:w="1075" w:type="pct"/>
            <w:tcBorders>
              <w:top w:val="single" w:sz="12" w:space="0" w:color="auto"/>
              <w:left w:val="single" w:sz="12" w:space="0" w:color="auto"/>
              <w:bottom w:val="single" w:sz="12" w:space="0" w:color="auto"/>
              <w:right w:val="single" w:sz="12" w:space="0" w:color="auto"/>
            </w:tcBorders>
            <w:shd w:val="clear" w:color="auto" w:fill="C0C0C0"/>
          </w:tcPr>
          <w:p w:rsidR="00D81171" w:rsidRPr="00D81171" w:rsidRDefault="00D81171" w:rsidP="00D81171">
            <w:pPr>
              <w:spacing w:before="100" w:beforeAutospacing="1" w:after="100" w:afterAutospacing="1"/>
              <w:jc w:val="center"/>
              <w:rPr>
                <w:rFonts w:ascii="Arial" w:hAnsi="Arial" w:cs="Arial"/>
                <w:b/>
                <w:sz w:val="20"/>
                <w:szCs w:val="20"/>
              </w:rPr>
            </w:pPr>
            <w:r w:rsidRPr="00D81171">
              <w:rPr>
                <w:rFonts w:ascii="Arial" w:hAnsi="Arial" w:cs="Arial"/>
                <w:b/>
                <w:sz w:val="20"/>
                <w:szCs w:val="20"/>
              </w:rPr>
              <w:t>Расчетный срок</w:t>
            </w:r>
          </w:p>
        </w:tc>
      </w:tr>
      <w:tr w:rsidR="00D81171" w:rsidRPr="00D81171" w:rsidTr="00D81171">
        <w:tc>
          <w:tcPr>
            <w:tcW w:w="232"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1</w:t>
            </w:r>
          </w:p>
        </w:tc>
        <w:tc>
          <w:tcPr>
            <w:tcW w:w="1676"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rPr>
                <w:rFonts w:ascii="Arial" w:hAnsi="Arial" w:cs="Arial"/>
                <w:sz w:val="20"/>
                <w:szCs w:val="20"/>
              </w:rPr>
            </w:pPr>
            <w:r w:rsidRPr="00D81171">
              <w:rPr>
                <w:rFonts w:ascii="Arial" w:hAnsi="Arial" w:cs="Arial"/>
                <w:sz w:val="20"/>
                <w:szCs w:val="20"/>
              </w:rPr>
              <w:t>Население</w:t>
            </w:r>
          </w:p>
        </w:tc>
        <w:tc>
          <w:tcPr>
            <w:tcW w:w="924"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Тыс. человек</w:t>
            </w:r>
          </w:p>
        </w:tc>
        <w:tc>
          <w:tcPr>
            <w:tcW w:w="1093"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44,809</w:t>
            </w:r>
          </w:p>
        </w:tc>
        <w:tc>
          <w:tcPr>
            <w:tcW w:w="1075"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46,113</w:t>
            </w:r>
          </w:p>
        </w:tc>
      </w:tr>
      <w:tr w:rsidR="00D81171" w:rsidRPr="00D81171" w:rsidTr="00D81171">
        <w:tc>
          <w:tcPr>
            <w:tcW w:w="232"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2</w:t>
            </w:r>
          </w:p>
        </w:tc>
        <w:tc>
          <w:tcPr>
            <w:tcW w:w="1676"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rPr>
                <w:rFonts w:ascii="Arial" w:hAnsi="Arial" w:cs="Arial"/>
                <w:sz w:val="20"/>
                <w:szCs w:val="20"/>
              </w:rPr>
            </w:pPr>
            <w:r w:rsidRPr="00D81171">
              <w:rPr>
                <w:rFonts w:ascii="Arial" w:hAnsi="Arial" w:cs="Arial"/>
                <w:sz w:val="20"/>
                <w:szCs w:val="20"/>
              </w:rPr>
              <w:t>Годовое электропотребление</w:t>
            </w:r>
          </w:p>
        </w:tc>
        <w:tc>
          <w:tcPr>
            <w:tcW w:w="924"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Млн. кВт</w:t>
            </w:r>
            <w:proofErr w:type="gramStart"/>
            <w:r w:rsidRPr="00D81171">
              <w:rPr>
                <w:rFonts w:ascii="Arial" w:hAnsi="Arial" w:cs="Arial"/>
                <w:sz w:val="20"/>
                <w:szCs w:val="20"/>
              </w:rPr>
              <w:t>.ч</w:t>
            </w:r>
            <w:proofErr w:type="gramEnd"/>
            <w:r w:rsidRPr="00D81171">
              <w:rPr>
                <w:rFonts w:ascii="Arial" w:hAnsi="Arial" w:cs="Arial"/>
                <w:sz w:val="20"/>
                <w:szCs w:val="20"/>
              </w:rPr>
              <w:t>ас</w:t>
            </w:r>
          </w:p>
        </w:tc>
        <w:tc>
          <w:tcPr>
            <w:tcW w:w="1093"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42,57</w:t>
            </w:r>
          </w:p>
        </w:tc>
        <w:tc>
          <w:tcPr>
            <w:tcW w:w="1075"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43,81</w:t>
            </w:r>
          </w:p>
        </w:tc>
      </w:tr>
      <w:tr w:rsidR="00D81171" w:rsidRPr="00D81171" w:rsidTr="00D81171">
        <w:trPr>
          <w:trHeight w:val="515"/>
        </w:trPr>
        <w:tc>
          <w:tcPr>
            <w:tcW w:w="232"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3</w:t>
            </w:r>
          </w:p>
        </w:tc>
        <w:tc>
          <w:tcPr>
            <w:tcW w:w="1676"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rPr>
                <w:rFonts w:ascii="Arial" w:hAnsi="Arial" w:cs="Arial"/>
                <w:sz w:val="20"/>
                <w:szCs w:val="20"/>
              </w:rPr>
            </w:pPr>
            <w:r w:rsidRPr="00D81171">
              <w:rPr>
                <w:rFonts w:ascii="Arial" w:hAnsi="Arial" w:cs="Arial"/>
                <w:sz w:val="20"/>
                <w:szCs w:val="20"/>
              </w:rPr>
              <w:t>Максимальная электрическая нагрузка</w:t>
            </w:r>
          </w:p>
        </w:tc>
        <w:tc>
          <w:tcPr>
            <w:tcW w:w="924"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МВт</w:t>
            </w:r>
          </w:p>
        </w:tc>
        <w:tc>
          <w:tcPr>
            <w:tcW w:w="1093"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10,75</w:t>
            </w:r>
          </w:p>
        </w:tc>
        <w:tc>
          <w:tcPr>
            <w:tcW w:w="1075"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spacing w:before="100" w:beforeAutospacing="1" w:after="100" w:afterAutospacing="1"/>
              <w:jc w:val="center"/>
              <w:rPr>
                <w:rFonts w:ascii="Arial" w:hAnsi="Arial" w:cs="Arial"/>
                <w:sz w:val="20"/>
                <w:szCs w:val="20"/>
              </w:rPr>
            </w:pPr>
            <w:r w:rsidRPr="00D81171">
              <w:rPr>
                <w:rFonts w:ascii="Arial" w:hAnsi="Arial" w:cs="Arial"/>
                <w:sz w:val="20"/>
                <w:szCs w:val="20"/>
              </w:rPr>
              <w:t>11,07</w:t>
            </w:r>
          </w:p>
        </w:tc>
      </w:tr>
    </w:tbl>
    <w:p w:rsidR="00D81171" w:rsidRPr="00D81171" w:rsidRDefault="00D81171" w:rsidP="00D81171">
      <w:pPr>
        <w:spacing w:before="120" w:after="120"/>
        <w:ind w:firstLine="851"/>
        <w:jc w:val="both"/>
        <w:rPr>
          <w:sz w:val="26"/>
          <w:szCs w:val="26"/>
        </w:rPr>
      </w:pPr>
      <w:r w:rsidRPr="00D81171">
        <w:rPr>
          <w:sz w:val="26"/>
          <w:szCs w:val="26"/>
        </w:rPr>
        <w:t>Электрические нагрузки предприятий Малокарачаевского района приняты с учетом роста промышленного производства на первую очередь 5%, на перспективу 10%.</w:t>
      </w:r>
    </w:p>
    <w:p w:rsidR="00D81171" w:rsidRPr="00D81171" w:rsidRDefault="00D81171" w:rsidP="00D81171">
      <w:pPr>
        <w:spacing w:before="120" w:after="120"/>
        <w:ind w:firstLine="851"/>
        <w:jc w:val="both"/>
        <w:rPr>
          <w:sz w:val="26"/>
          <w:szCs w:val="26"/>
        </w:rPr>
      </w:pPr>
      <w:r w:rsidRPr="00D81171">
        <w:rPr>
          <w:sz w:val="26"/>
          <w:szCs w:val="26"/>
        </w:rPr>
        <w:t>Суммарные электрические нагрузки по району приведены в таблице 7.3.6.</w:t>
      </w:r>
    </w:p>
    <w:p w:rsidR="00D81171" w:rsidRPr="00D81171" w:rsidRDefault="00D81171" w:rsidP="00D81171">
      <w:pPr>
        <w:tabs>
          <w:tab w:val="left" w:pos="2160"/>
        </w:tabs>
        <w:jc w:val="right"/>
        <w:rPr>
          <w:rFonts w:ascii="Arial" w:hAnsi="Arial" w:cs="Arial"/>
          <w:b/>
          <w:i/>
          <w:sz w:val="20"/>
          <w:szCs w:val="20"/>
        </w:rPr>
      </w:pPr>
      <w:r w:rsidRPr="00D81171">
        <w:rPr>
          <w:rFonts w:ascii="Arial" w:hAnsi="Arial" w:cs="Arial"/>
          <w:b/>
          <w:i/>
          <w:sz w:val="20"/>
          <w:szCs w:val="20"/>
        </w:rPr>
        <w:t>Таблица 7.3.6.</w:t>
      </w:r>
    </w:p>
    <w:p w:rsidR="00D81171" w:rsidRPr="00D81171" w:rsidRDefault="00D81171" w:rsidP="00D81171">
      <w:pPr>
        <w:jc w:val="right"/>
        <w:rPr>
          <w:rFonts w:ascii="Arial" w:hAnsi="Arial" w:cs="Arial"/>
          <w:b/>
          <w:i/>
          <w:sz w:val="20"/>
          <w:szCs w:val="20"/>
        </w:rPr>
      </w:pPr>
      <w:r w:rsidRPr="00D81171">
        <w:rPr>
          <w:rFonts w:ascii="Arial" w:hAnsi="Arial" w:cs="Arial"/>
          <w:b/>
          <w:i/>
          <w:sz w:val="20"/>
          <w:szCs w:val="20"/>
        </w:rPr>
        <w:t>Суммарные электрические нагрузки Малокарачаевского района</w:t>
      </w:r>
    </w:p>
    <w:tbl>
      <w:tblPr>
        <w:tblW w:w="5000" w:type="pct"/>
        <w:tblLook w:val="0000" w:firstRow="0" w:lastRow="0" w:firstColumn="0" w:lastColumn="0" w:noHBand="0" w:noVBand="0"/>
      </w:tblPr>
      <w:tblGrid>
        <w:gridCol w:w="657"/>
        <w:gridCol w:w="2140"/>
        <w:gridCol w:w="1782"/>
        <w:gridCol w:w="1606"/>
        <w:gridCol w:w="1782"/>
        <w:gridCol w:w="1604"/>
      </w:tblGrid>
      <w:tr w:rsidR="00D81171" w:rsidRPr="00D81171" w:rsidTr="00D81171">
        <w:trPr>
          <w:trHeight w:hRule="exact" w:val="443"/>
          <w:tblHeader/>
        </w:trPr>
        <w:tc>
          <w:tcPr>
            <w:tcW w:w="343"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 пп</w:t>
            </w:r>
          </w:p>
        </w:tc>
        <w:tc>
          <w:tcPr>
            <w:tcW w:w="1118"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Виды потребителей</w:t>
            </w:r>
          </w:p>
        </w:tc>
        <w:tc>
          <w:tcPr>
            <w:tcW w:w="1770"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1 очередь</w:t>
            </w:r>
          </w:p>
        </w:tc>
        <w:tc>
          <w:tcPr>
            <w:tcW w:w="1769"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Расчетный срок</w:t>
            </w:r>
          </w:p>
        </w:tc>
      </w:tr>
      <w:tr w:rsidR="00D81171" w:rsidRPr="00D81171" w:rsidTr="00D81171">
        <w:trPr>
          <w:tblHeader/>
        </w:trPr>
        <w:tc>
          <w:tcPr>
            <w:tcW w:w="343"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jc w:val="center"/>
              <w:rPr>
                <w:rFonts w:ascii="Arial" w:hAnsi="Arial" w:cs="Arial"/>
                <w:b/>
                <w:sz w:val="20"/>
                <w:szCs w:val="20"/>
              </w:rPr>
            </w:pPr>
          </w:p>
        </w:tc>
        <w:tc>
          <w:tcPr>
            <w:tcW w:w="1118"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jc w:val="center"/>
              <w:rPr>
                <w:rFonts w:ascii="Arial" w:hAnsi="Arial" w:cs="Arial"/>
                <w:b/>
                <w:sz w:val="20"/>
                <w:szCs w:val="20"/>
              </w:rPr>
            </w:pP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Год. расход эл</w:t>
            </w:r>
            <w:proofErr w:type="gramStart"/>
            <w:r w:rsidRPr="00D81171">
              <w:rPr>
                <w:rFonts w:ascii="Arial" w:hAnsi="Arial" w:cs="Arial"/>
                <w:b/>
                <w:sz w:val="20"/>
                <w:szCs w:val="20"/>
              </w:rPr>
              <w:t>.э</w:t>
            </w:r>
            <w:proofErr w:type="gramEnd"/>
            <w:r w:rsidRPr="00D81171">
              <w:rPr>
                <w:rFonts w:ascii="Arial" w:hAnsi="Arial" w:cs="Arial"/>
                <w:b/>
                <w:sz w:val="20"/>
                <w:szCs w:val="20"/>
              </w:rPr>
              <w:t>нергии, млн. кВт час</w:t>
            </w:r>
          </w:p>
        </w:tc>
        <w:tc>
          <w:tcPr>
            <w:tcW w:w="839"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Максим</w:t>
            </w:r>
            <w:proofErr w:type="gramStart"/>
            <w:r w:rsidRPr="00D81171">
              <w:rPr>
                <w:rFonts w:ascii="Arial" w:hAnsi="Arial" w:cs="Arial"/>
                <w:b/>
                <w:sz w:val="20"/>
                <w:szCs w:val="20"/>
              </w:rPr>
              <w:t>.э</w:t>
            </w:r>
            <w:proofErr w:type="gramEnd"/>
            <w:r w:rsidRPr="00D81171">
              <w:rPr>
                <w:rFonts w:ascii="Arial" w:hAnsi="Arial" w:cs="Arial"/>
                <w:b/>
                <w:sz w:val="20"/>
                <w:szCs w:val="20"/>
              </w:rPr>
              <w:t>л. нагр., МВт</w:t>
            </w:r>
          </w:p>
        </w:tc>
        <w:tc>
          <w:tcPr>
            <w:tcW w:w="931"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Год. расход эл</w:t>
            </w:r>
            <w:proofErr w:type="gramStart"/>
            <w:r w:rsidRPr="00D81171">
              <w:rPr>
                <w:rFonts w:ascii="Arial" w:hAnsi="Arial" w:cs="Arial"/>
                <w:b/>
                <w:sz w:val="20"/>
                <w:szCs w:val="20"/>
              </w:rPr>
              <w:t>.э</w:t>
            </w:r>
            <w:proofErr w:type="gramEnd"/>
            <w:r w:rsidRPr="00D81171">
              <w:rPr>
                <w:rFonts w:ascii="Arial" w:hAnsi="Arial" w:cs="Arial"/>
                <w:b/>
                <w:sz w:val="20"/>
                <w:szCs w:val="20"/>
              </w:rPr>
              <w:t>нергии, млн. кВт. час</w:t>
            </w:r>
          </w:p>
        </w:tc>
        <w:tc>
          <w:tcPr>
            <w:tcW w:w="838"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Макс. эл. нагр., МВт</w:t>
            </w:r>
          </w:p>
        </w:tc>
      </w:tr>
      <w:tr w:rsidR="00D81171" w:rsidRPr="00D81171" w:rsidTr="00D81171">
        <w:trPr>
          <w:tblHeader/>
        </w:trPr>
        <w:tc>
          <w:tcPr>
            <w:tcW w:w="343" w:type="pct"/>
            <w:tcBorders>
              <w:top w:val="single" w:sz="12" w:space="0" w:color="auto"/>
              <w:left w:val="single" w:sz="4" w:space="0" w:color="000000"/>
              <w:bottom w:val="single" w:sz="4" w:space="0" w:color="000000"/>
            </w:tcBorders>
          </w:tcPr>
          <w:p w:rsidR="00D81171" w:rsidRPr="00D81171" w:rsidRDefault="00D81171" w:rsidP="00D81171">
            <w:pPr>
              <w:snapToGrid w:val="0"/>
              <w:rPr>
                <w:rFonts w:ascii="Arial" w:hAnsi="Arial" w:cs="Arial"/>
                <w:sz w:val="20"/>
                <w:szCs w:val="20"/>
              </w:rPr>
            </w:pPr>
            <w:r w:rsidRPr="00D81171">
              <w:rPr>
                <w:rFonts w:ascii="Arial" w:hAnsi="Arial" w:cs="Arial"/>
                <w:sz w:val="20"/>
                <w:szCs w:val="20"/>
              </w:rPr>
              <w:t>1</w:t>
            </w:r>
          </w:p>
        </w:tc>
        <w:tc>
          <w:tcPr>
            <w:tcW w:w="1118" w:type="pct"/>
            <w:tcBorders>
              <w:top w:val="single" w:sz="12" w:space="0" w:color="auto"/>
              <w:left w:val="single" w:sz="4" w:space="0" w:color="000000"/>
              <w:bottom w:val="single" w:sz="4" w:space="0" w:color="000000"/>
            </w:tcBorders>
          </w:tcPr>
          <w:p w:rsidR="00D81171" w:rsidRPr="00D81171" w:rsidRDefault="00D81171" w:rsidP="00D81171">
            <w:pPr>
              <w:snapToGrid w:val="0"/>
              <w:rPr>
                <w:rFonts w:ascii="Arial" w:hAnsi="Arial" w:cs="Arial"/>
                <w:sz w:val="20"/>
                <w:szCs w:val="20"/>
              </w:rPr>
            </w:pPr>
            <w:r w:rsidRPr="00D81171">
              <w:rPr>
                <w:rFonts w:ascii="Arial" w:hAnsi="Arial" w:cs="Arial"/>
                <w:sz w:val="20"/>
                <w:szCs w:val="20"/>
              </w:rPr>
              <w:t>Жилищно-коммунальный сектор</w:t>
            </w:r>
          </w:p>
        </w:tc>
        <w:tc>
          <w:tcPr>
            <w:tcW w:w="931" w:type="pct"/>
            <w:tcBorders>
              <w:top w:val="single" w:sz="12" w:space="0" w:color="auto"/>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42,57</w:t>
            </w:r>
          </w:p>
        </w:tc>
        <w:tc>
          <w:tcPr>
            <w:tcW w:w="839" w:type="pct"/>
            <w:tcBorders>
              <w:top w:val="single" w:sz="12" w:space="0" w:color="auto"/>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highlight w:val="yellow"/>
              </w:rPr>
            </w:pPr>
            <w:r w:rsidRPr="00D81171">
              <w:rPr>
                <w:rFonts w:ascii="Arial" w:hAnsi="Arial" w:cs="Arial"/>
                <w:sz w:val="20"/>
                <w:szCs w:val="20"/>
              </w:rPr>
              <w:t>10,75</w:t>
            </w:r>
          </w:p>
        </w:tc>
        <w:tc>
          <w:tcPr>
            <w:tcW w:w="931" w:type="pct"/>
            <w:tcBorders>
              <w:top w:val="single" w:sz="12" w:space="0" w:color="auto"/>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43,81</w:t>
            </w:r>
          </w:p>
        </w:tc>
        <w:tc>
          <w:tcPr>
            <w:tcW w:w="838" w:type="pct"/>
            <w:tcBorders>
              <w:top w:val="single" w:sz="12" w:space="0" w:color="auto"/>
              <w:left w:val="single" w:sz="4" w:space="0" w:color="000000"/>
              <w:bottom w:val="single" w:sz="4" w:space="0" w:color="000000"/>
              <w:right w:val="single" w:sz="4" w:space="0" w:color="000000"/>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11,07</w:t>
            </w:r>
          </w:p>
        </w:tc>
      </w:tr>
      <w:tr w:rsidR="00D81171" w:rsidRPr="00D81171" w:rsidTr="00D81171">
        <w:trPr>
          <w:trHeight w:val="711"/>
          <w:tblHeader/>
        </w:trPr>
        <w:tc>
          <w:tcPr>
            <w:tcW w:w="343" w:type="pct"/>
            <w:tcBorders>
              <w:top w:val="single" w:sz="4" w:space="0" w:color="000000"/>
              <w:left w:val="single" w:sz="4" w:space="0" w:color="000000"/>
              <w:bottom w:val="single" w:sz="4" w:space="0" w:color="000000"/>
            </w:tcBorders>
          </w:tcPr>
          <w:p w:rsidR="00D81171" w:rsidRPr="00D81171" w:rsidRDefault="00D81171" w:rsidP="00D81171">
            <w:pPr>
              <w:snapToGrid w:val="0"/>
              <w:rPr>
                <w:rFonts w:ascii="Arial" w:hAnsi="Arial" w:cs="Arial"/>
                <w:sz w:val="20"/>
                <w:szCs w:val="20"/>
              </w:rPr>
            </w:pPr>
            <w:r w:rsidRPr="00D81171">
              <w:rPr>
                <w:rFonts w:ascii="Arial" w:hAnsi="Arial" w:cs="Arial"/>
                <w:sz w:val="20"/>
                <w:szCs w:val="20"/>
              </w:rPr>
              <w:t>2</w:t>
            </w:r>
          </w:p>
        </w:tc>
        <w:tc>
          <w:tcPr>
            <w:tcW w:w="1118" w:type="pct"/>
            <w:tcBorders>
              <w:top w:val="single" w:sz="4" w:space="0" w:color="000000"/>
              <w:left w:val="single" w:sz="4" w:space="0" w:color="000000"/>
              <w:bottom w:val="single" w:sz="4" w:space="0" w:color="000000"/>
            </w:tcBorders>
          </w:tcPr>
          <w:p w:rsidR="00D81171" w:rsidRPr="00D81171" w:rsidRDefault="00D81171" w:rsidP="00D81171">
            <w:pPr>
              <w:snapToGrid w:val="0"/>
              <w:rPr>
                <w:rFonts w:ascii="Arial" w:hAnsi="Arial" w:cs="Arial"/>
                <w:sz w:val="20"/>
                <w:szCs w:val="20"/>
              </w:rPr>
            </w:pPr>
            <w:r w:rsidRPr="00D81171">
              <w:rPr>
                <w:rFonts w:ascii="Arial" w:hAnsi="Arial" w:cs="Arial"/>
                <w:sz w:val="20"/>
                <w:szCs w:val="20"/>
              </w:rPr>
              <w:t>Промышленность и приравненные к ней потребители</w:t>
            </w:r>
          </w:p>
        </w:tc>
        <w:tc>
          <w:tcPr>
            <w:tcW w:w="931" w:type="pct"/>
            <w:tcBorders>
              <w:top w:val="single" w:sz="4" w:space="0" w:color="000000"/>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2,129</w:t>
            </w:r>
          </w:p>
        </w:tc>
        <w:tc>
          <w:tcPr>
            <w:tcW w:w="839" w:type="pct"/>
            <w:tcBorders>
              <w:top w:val="single" w:sz="4" w:space="0" w:color="000000"/>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highlight w:val="yellow"/>
              </w:rPr>
            </w:pPr>
            <w:r w:rsidRPr="00D81171">
              <w:rPr>
                <w:rFonts w:ascii="Arial" w:hAnsi="Arial" w:cs="Arial"/>
                <w:sz w:val="20"/>
                <w:szCs w:val="20"/>
              </w:rPr>
              <w:t>0,54</w:t>
            </w:r>
          </w:p>
        </w:tc>
        <w:tc>
          <w:tcPr>
            <w:tcW w:w="931" w:type="pct"/>
            <w:tcBorders>
              <w:top w:val="single" w:sz="4" w:space="0" w:color="000000"/>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4,38</w:t>
            </w:r>
          </w:p>
        </w:tc>
        <w:tc>
          <w:tcPr>
            <w:tcW w:w="838" w:type="pct"/>
            <w:tcBorders>
              <w:top w:val="single" w:sz="4" w:space="0" w:color="000000"/>
              <w:left w:val="single" w:sz="4" w:space="0" w:color="000000"/>
              <w:bottom w:val="single" w:sz="4" w:space="0" w:color="000000"/>
              <w:right w:val="single" w:sz="4" w:space="0" w:color="000000"/>
            </w:tcBorders>
            <w:vAlign w:val="center"/>
          </w:tcPr>
          <w:p w:rsidR="00D81171" w:rsidRPr="00D81171" w:rsidRDefault="00D81171" w:rsidP="00D81171">
            <w:pPr>
              <w:snapToGrid w:val="0"/>
              <w:jc w:val="center"/>
              <w:rPr>
                <w:rFonts w:ascii="Arial" w:hAnsi="Arial" w:cs="Arial"/>
                <w:sz w:val="20"/>
                <w:szCs w:val="20"/>
                <w:highlight w:val="yellow"/>
              </w:rPr>
            </w:pPr>
            <w:r w:rsidRPr="00D81171">
              <w:rPr>
                <w:rFonts w:ascii="Arial" w:hAnsi="Arial" w:cs="Arial"/>
                <w:sz w:val="20"/>
                <w:szCs w:val="20"/>
              </w:rPr>
              <w:t>1,107</w:t>
            </w:r>
          </w:p>
        </w:tc>
      </w:tr>
      <w:tr w:rsidR="00D81171" w:rsidRPr="00D81171" w:rsidTr="00D81171">
        <w:trPr>
          <w:tblHeader/>
        </w:trPr>
        <w:tc>
          <w:tcPr>
            <w:tcW w:w="343" w:type="pct"/>
            <w:tcBorders>
              <w:top w:val="single" w:sz="4" w:space="0" w:color="000000"/>
              <w:left w:val="single" w:sz="4" w:space="0" w:color="000000"/>
              <w:bottom w:val="single" w:sz="4" w:space="0" w:color="000000"/>
            </w:tcBorders>
          </w:tcPr>
          <w:p w:rsidR="00D81171" w:rsidRPr="00D81171" w:rsidRDefault="00D81171" w:rsidP="00D81171">
            <w:pPr>
              <w:snapToGrid w:val="0"/>
              <w:rPr>
                <w:rFonts w:ascii="Arial" w:hAnsi="Arial" w:cs="Arial"/>
                <w:sz w:val="20"/>
                <w:szCs w:val="20"/>
              </w:rPr>
            </w:pPr>
          </w:p>
        </w:tc>
        <w:tc>
          <w:tcPr>
            <w:tcW w:w="1118" w:type="pct"/>
            <w:tcBorders>
              <w:top w:val="single" w:sz="4" w:space="0" w:color="000000"/>
              <w:left w:val="single" w:sz="4" w:space="0" w:color="000000"/>
              <w:bottom w:val="single" w:sz="4" w:space="0" w:color="000000"/>
            </w:tcBorders>
          </w:tcPr>
          <w:p w:rsidR="00D81171" w:rsidRPr="00D81171" w:rsidRDefault="00D81171" w:rsidP="00D81171">
            <w:pPr>
              <w:snapToGrid w:val="0"/>
              <w:rPr>
                <w:rFonts w:ascii="Arial" w:hAnsi="Arial" w:cs="Arial"/>
                <w:b/>
                <w:sz w:val="20"/>
                <w:szCs w:val="20"/>
              </w:rPr>
            </w:pPr>
            <w:r w:rsidRPr="00D81171">
              <w:rPr>
                <w:rFonts w:ascii="Arial" w:hAnsi="Arial" w:cs="Arial"/>
                <w:b/>
                <w:sz w:val="20"/>
                <w:szCs w:val="20"/>
              </w:rPr>
              <w:t>Итого</w:t>
            </w:r>
          </w:p>
        </w:tc>
        <w:tc>
          <w:tcPr>
            <w:tcW w:w="931" w:type="pct"/>
            <w:tcBorders>
              <w:top w:val="single" w:sz="4" w:space="0" w:color="000000"/>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44,7</w:t>
            </w:r>
          </w:p>
        </w:tc>
        <w:tc>
          <w:tcPr>
            <w:tcW w:w="839" w:type="pct"/>
            <w:tcBorders>
              <w:top w:val="single" w:sz="4" w:space="0" w:color="000000"/>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highlight w:val="yellow"/>
              </w:rPr>
            </w:pPr>
            <w:r w:rsidRPr="00D81171">
              <w:rPr>
                <w:rFonts w:ascii="Arial" w:hAnsi="Arial" w:cs="Arial"/>
                <w:sz w:val="20"/>
                <w:szCs w:val="20"/>
              </w:rPr>
              <w:t>11,29</w:t>
            </w:r>
          </w:p>
        </w:tc>
        <w:tc>
          <w:tcPr>
            <w:tcW w:w="931" w:type="pct"/>
            <w:tcBorders>
              <w:top w:val="single" w:sz="4" w:space="0" w:color="000000"/>
              <w:left w:val="single" w:sz="4" w:space="0" w:color="000000"/>
              <w:bottom w:val="single" w:sz="4" w:space="0" w:color="000000"/>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48,19</w:t>
            </w:r>
          </w:p>
        </w:tc>
        <w:tc>
          <w:tcPr>
            <w:tcW w:w="838" w:type="pct"/>
            <w:tcBorders>
              <w:top w:val="single" w:sz="4" w:space="0" w:color="000000"/>
              <w:left w:val="single" w:sz="4" w:space="0" w:color="000000"/>
              <w:bottom w:val="single" w:sz="4" w:space="0" w:color="000000"/>
              <w:right w:val="single" w:sz="4" w:space="0" w:color="000000"/>
            </w:tcBorders>
            <w:vAlign w:val="center"/>
          </w:tcPr>
          <w:p w:rsidR="00D81171" w:rsidRPr="00D81171" w:rsidRDefault="00D81171" w:rsidP="00D81171">
            <w:pPr>
              <w:snapToGrid w:val="0"/>
              <w:jc w:val="center"/>
              <w:rPr>
                <w:rFonts w:ascii="Arial" w:hAnsi="Arial" w:cs="Arial"/>
                <w:sz w:val="20"/>
                <w:szCs w:val="20"/>
                <w:highlight w:val="yellow"/>
              </w:rPr>
            </w:pPr>
            <w:r w:rsidRPr="00D81171">
              <w:rPr>
                <w:rFonts w:ascii="Arial" w:hAnsi="Arial" w:cs="Arial"/>
                <w:sz w:val="20"/>
                <w:szCs w:val="20"/>
              </w:rPr>
              <w:t>12,18</w:t>
            </w:r>
          </w:p>
        </w:tc>
      </w:tr>
    </w:tbl>
    <w:p w:rsidR="00D81171" w:rsidRPr="00D81171" w:rsidRDefault="00D81171" w:rsidP="00D81171">
      <w:pPr>
        <w:spacing w:before="120" w:after="120"/>
        <w:ind w:firstLine="851"/>
        <w:jc w:val="both"/>
        <w:rPr>
          <w:sz w:val="26"/>
          <w:szCs w:val="26"/>
        </w:rPr>
      </w:pPr>
      <w:r w:rsidRPr="00D81171">
        <w:rPr>
          <w:sz w:val="26"/>
          <w:szCs w:val="26"/>
        </w:rPr>
        <w:t>Максимальная электрическая нагрузка по Малокарачаевскому району на первую очередь составит 11,29 МВт, на расчетный срок 12,18 МВт.</w:t>
      </w:r>
    </w:p>
    <w:p w:rsidR="00D81171" w:rsidRPr="00D81171" w:rsidRDefault="00D81171" w:rsidP="00D81171">
      <w:pPr>
        <w:spacing w:before="120" w:after="120"/>
        <w:ind w:firstLine="851"/>
        <w:jc w:val="both"/>
        <w:rPr>
          <w:sz w:val="26"/>
          <w:szCs w:val="26"/>
        </w:rPr>
      </w:pPr>
      <w:r w:rsidRPr="00D81171">
        <w:rPr>
          <w:sz w:val="26"/>
          <w:szCs w:val="26"/>
        </w:rPr>
        <w:t>На данный момент перебои в подаче электроэнергии потребителям не наблюдаются. В перспективе необходима реконструкция и модернизация существующего оборудования подстанций района, а также трансформаторных подстанций во всех населенных пунктах Малокарачаевского района.</w:t>
      </w:r>
    </w:p>
    <w:p w:rsidR="00D81171" w:rsidRPr="00D81171" w:rsidRDefault="00D81171" w:rsidP="00D81171">
      <w:pPr>
        <w:spacing w:before="120" w:after="120"/>
        <w:ind w:firstLine="851"/>
        <w:jc w:val="both"/>
        <w:rPr>
          <w:i/>
          <w:sz w:val="26"/>
          <w:szCs w:val="26"/>
        </w:rPr>
      </w:pPr>
      <w:r w:rsidRPr="00D81171">
        <w:rPr>
          <w:i/>
          <w:sz w:val="26"/>
          <w:szCs w:val="26"/>
        </w:rPr>
        <w:t>Настоящим проектом планируется:</w:t>
      </w:r>
    </w:p>
    <w:p w:rsidR="00D81171" w:rsidRPr="00D81171" w:rsidRDefault="00D81171" w:rsidP="00B834D6">
      <w:pPr>
        <w:numPr>
          <w:ilvl w:val="0"/>
          <w:numId w:val="18"/>
        </w:numPr>
        <w:tabs>
          <w:tab w:val="clear" w:pos="1571"/>
          <w:tab w:val="num" w:pos="1418"/>
        </w:tabs>
        <w:spacing w:before="120" w:after="120"/>
        <w:ind w:left="1418" w:hanging="567"/>
        <w:jc w:val="both"/>
        <w:rPr>
          <w:color w:val="000000"/>
          <w:sz w:val="26"/>
          <w:szCs w:val="26"/>
        </w:rPr>
      </w:pPr>
      <w:proofErr w:type="gramStart"/>
      <w:r w:rsidRPr="00D81171">
        <w:rPr>
          <w:color w:val="000000"/>
          <w:sz w:val="26"/>
          <w:szCs w:val="26"/>
        </w:rPr>
        <w:t>оказание содействия в реконструкции и модернизации оборудования ПС 110/35/10 кВ «Учкекен», ПС 35/10 кВ «Биче-Сын», ПС 35/10 кВ «Конзаводская», ПС 35/10 кВ «Красный Восток», ПС 35/10 кВ «Первомайская», ПС 35/10 кВ «Терезе», ПС 35/6 кВ «Эшкакон», ПС 35/10 кВ «Кичи-Балык», ПС 35/0,4 кВ «Обсерватория»</w:t>
      </w:r>
      <w:r w:rsidRPr="00D81171">
        <w:rPr>
          <w:sz w:val="26"/>
          <w:szCs w:val="26"/>
        </w:rPr>
        <w:t xml:space="preserve"> (расчетный срок-перспектива);</w:t>
      </w:r>
      <w:proofErr w:type="gramEnd"/>
    </w:p>
    <w:p w:rsidR="00D81171" w:rsidRPr="00D81171" w:rsidRDefault="00D81171" w:rsidP="00B834D6">
      <w:pPr>
        <w:numPr>
          <w:ilvl w:val="0"/>
          <w:numId w:val="18"/>
        </w:numPr>
        <w:tabs>
          <w:tab w:val="clear" w:pos="1571"/>
          <w:tab w:val="num" w:pos="1418"/>
        </w:tabs>
        <w:spacing w:before="120" w:after="120"/>
        <w:ind w:left="1418" w:hanging="567"/>
        <w:jc w:val="both"/>
        <w:rPr>
          <w:color w:val="000000"/>
          <w:sz w:val="26"/>
          <w:szCs w:val="26"/>
        </w:rPr>
      </w:pPr>
      <w:r w:rsidRPr="00D81171">
        <w:rPr>
          <w:color w:val="000000"/>
          <w:sz w:val="26"/>
          <w:szCs w:val="26"/>
        </w:rPr>
        <w:lastRenderedPageBreak/>
        <w:t xml:space="preserve">реконструкция существующих сетей 110 кВ, 35 кВ в границах </w:t>
      </w:r>
      <w:r w:rsidRPr="00D81171">
        <w:rPr>
          <w:sz w:val="26"/>
          <w:szCs w:val="26"/>
        </w:rPr>
        <w:t xml:space="preserve">Малокарачаевского </w:t>
      </w:r>
      <w:r w:rsidRPr="00D81171">
        <w:rPr>
          <w:color w:val="000000"/>
          <w:sz w:val="26"/>
          <w:szCs w:val="26"/>
        </w:rPr>
        <w:t>района для выдачи новых энергетических мощностей и усиления надежности электроснабжения потребителей (расчетный срок-перспектива);</w:t>
      </w:r>
    </w:p>
    <w:p w:rsidR="00D81171" w:rsidRPr="00D81171" w:rsidRDefault="00D81171" w:rsidP="00B834D6">
      <w:pPr>
        <w:numPr>
          <w:ilvl w:val="0"/>
          <w:numId w:val="18"/>
        </w:numPr>
        <w:tabs>
          <w:tab w:val="clear" w:pos="1571"/>
          <w:tab w:val="num" w:pos="1418"/>
        </w:tabs>
        <w:spacing w:before="120" w:after="120"/>
        <w:ind w:left="1418" w:hanging="567"/>
        <w:jc w:val="both"/>
        <w:rPr>
          <w:color w:val="000000"/>
          <w:sz w:val="26"/>
          <w:szCs w:val="26"/>
        </w:rPr>
      </w:pPr>
      <w:r w:rsidRPr="00D81171">
        <w:rPr>
          <w:color w:val="000000"/>
          <w:sz w:val="26"/>
          <w:szCs w:val="26"/>
        </w:rPr>
        <w:t>обоснование необходимости выполнения работ по строительству ПС 35/10 кВ в районе с. Хасаут;</w:t>
      </w:r>
    </w:p>
    <w:p w:rsidR="00D81171" w:rsidRPr="00D81171" w:rsidRDefault="00D81171" w:rsidP="00B834D6">
      <w:pPr>
        <w:numPr>
          <w:ilvl w:val="0"/>
          <w:numId w:val="18"/>
        </w:numPr>
        <w:tabs>
          <w:tab w:val="clear" w:pos="1571"/>
          <w:tab w:val="num" w:pos="1418"/>
        </w:tabs>
        <w:spacing w:before="120" w:after="120"/>
        <w:ind w:left="1418" w:hanging="567"/>
        <w:jc w:val="both"/>
        <w:rPr>
          <w:color w:val="000000"/>
          <w:sz w:val="26"/>
          <w:szCs w:val="26"/>
        </w:rPr>
      </w:pPr>
      <w:r w:rsidRPr="00D81171">
        <w:rPr>
          <w:color w:val="000000"/>
          <w:sz w:val="26"/>
          <w:szCs w:val="26"/>
        </w:rPr>
        <w:t>содействие в строительстве участка ВЛ 35 кВ от ПС 35/10 кВ «Терезе» с. Терезе Малокарачаевского района до проектируемой ПС 35/10 кВ с</w:t>
      </w:r>
      <w:proofErr w:type="gramStart"/>
      <w:r w:rsidRPr="00D81171">
        <w:rPr>
          <w:color w:val="000000"/>
          <w:sz w:val="26"/>
          <w:szCs w:val="26"/>
        </w:rPr>
        <w:t>.В</w:t>
      </w:r>
      <w:proofErr w:type="gramEnd"/>
      <w:r w:rsidRPr="00D81171">
        <w:rPr>
          <w:color w:val="000000"/>
          <w:sz w:val="26"/>
          <w:szCs w:val="26"/>
        </w:rPr>
        <w:t>ерхняя Мара Карачаевского района;</w:t>
      </w:r>
    </w:p>
    <w:p w:rsidR="00D81171" w:rsidRPr="00D81171" w:rsidRDefault="00D81171" w:rsidP="00B834D6">
      <w:pPr>
        <w:numPr>
          <w:ilvl w:val="0"/>
          <w:numId w:val="18"/>
        </w:numPr>
        <w:tabs>
          <w:tab w:val="clear" w:pos="1571"/>
          <w:tab w:val="num" w:pos="1418"/>
        </w:tabs>
        <w:spacing w:before="120" w:after="120"/>
        <w:ind w:left="1418" w:hanging="567"/>
        <w:jc w:val="both"/>
        <w:rPr>
          <w:color w:val="000000"/>
          <w:sz w:val="26"/>
          <w:szCs w:val="26"/>
        </w:rPr>
      </w:pPr>
      <w:r w:rsidRPr="00D81171">
        <w:rPr>
          <w:color w:val="000000"/>
          <w:sz w:val="26"/>
          <w:szCs w:val="26"/>
        </w:rPr>
        <w:t>оказание содействия в реконструкции и модернизации мини-ГЭС Эшкаконского гидроузла;</w:t>
      </w:r>
    </w:p>
    <w:p w:rsidR="00D81171" w:rsidRPr="00D81171" w:rsidRDefault="00D81171" w:rsidP="00B834D6">
      <w:pPr>
        <w:numPr>
          <w:ilvl w:val="0"/>
          <w:numId w:val="18"/>
        </w:numPr>
        <w:tabs>
          <w:tab w:val="clear" w:pos="1571"/>
          <w:tab w:val="num" w:pos="1418"/>
        </w:tabs>
        <w:spacing w:before="120" w:after="120"/>
        <w:ind w:left="1418" w:hanging="567"/>
        <w:jc w:val="both"/>
        <w:rPr>
          <w:color w:val="000000"/>
          <w:sz w:val="26"/>
          <w:szCs w:val="26"/>
        </w:rPr>
      </w:pPr>
      <w:r w:rsidRPr="00D81171">
        <w:rPr>
          <w:color w:val="000000"/>
          <w:sz w:val="26"/>
          <w:szCs w:val="26"/>
        </w:rPr>
        <w:t>перевод потребителей на энергосберегающий путь развития, использование возобновляемых источников электроэнергии – солнечных и ветровых установок (весь период);</w:t>
      </w:r>
    </w:p>
    <w:p w:rsidR="00D81171" w:rsidRPr="00D81171" w:rsidRDefault="00D81171" w:rsidP="00B834D6">
      <w:pPr>
        <w:numPr>
          <w:ilvl w:val="0"/>
          <w:numId w:val="18"/>
        </w:numPr>
        <w:tabs>
          <w:tab w:val="clear" w:pos="1571"/>
          <w:tab w:val="num" w:pos="1418"/>
        </w:tabs>
        <w:spacing w:before="120" w:after="120"/>
        <w:ind w:left="1418" w:hanging="567"/>
        <w:jc w:val="both"/>
        <w:rPr>
          <w:color w:val="000000"/>
          <w:sz w:val="26"/>
          <w:szCs w:val="26"/>
        </w:rPr>
      </w:pPr>
      <w:r w:rsidRPr="00D81171">
        <w:rPr>
          <w:color w:val="000000"/>
          <w:sz w:val="26"/>
          <w:szCs w:val="26"/>
        </w:rPr>
        <w:t xml:space="preserve">оказание содействия в прокладке новых </w:t>
      </w:r>
      <w:proofErr w:type="gramStart"/>
      <w:r w:rsidRPr="00D81171">
        <w:rPr>
          <w:color w:val="000000"/>
          <w:sz w:val="26"/>
          <w:szCs w:val="26"/>
        </w:rPr>
        <w:t>ВЛ</w:t>
      </w:r>
      <w:proofErr w:type="gramEnd"/>
      <w:r w:rsidRPr="00D81171">
        <w:rPr>
          <w:color w:val="000000"/>
          <w:sz w:val="26"/>
          <w:szCs w:val="26"/>
        </w:rPr>
        <w:t xml:space="preserve"> 10 кВ по территории Малокарачаевского района, строительство безопасных и надежных закрытых КТП 10/0,4 кВ с различной мощностью для обеспечения надежного энергоснабжения сельских поселений района, с применением энергосберегающих технологий и современных материалов (расчетный срок-перспектива);</w:t>
      </w:r>
    </w:p>
    <w:p w:rsidR="00D81171" w:rsidRPr="00D81171" w:rsidRDefault="00D81171" w:rsidP="00B834D6">
      <w:pPr>
        <w:numPr>
          <w:ilvl w:val="0"/>
          <w:numId w:val="18"/>
        </w:numPr>
        <w:tabs>
          <w:tab w:val="clear" w:pos="1571"/>
          <w:tab w:val="num" w:pos="1418"/>
        </w:tabs>
        <w:spacing w:before="120" w:after="120"/>
        <w:ind w:left="1418" w:hanging="567"/>
        <w:jc w:val="both"/>
        <w:rPr>
          <w:sz w:val="26"/>
          <w:szCs w:val="26"/>
        </w:rPr>
      </w:pPr>
      <w:r w:rsidRPr="00D81171">
        <w:rPr>
          <w:sz w:val="26"/>
          <w:szCs w:val="26"/>
        </w:rPr>
        <w:t>применение новых технологий – однопроводная передача электроэнергии (самонесущий изолированный провод), что значительно сократит потери и улучшит качество электроэнергии.</w:t>
      </w:r>
    </w:p>
    <w:p w:rsidR="00D81171" w:rsidRPr="00D81171" w:rsidRDefault="00D81171" w:rsidP="00D81171">
      <w:pPr>
        <w:spacing w:before="120" w:after="120"/>
        <w:ind w:firstLine="851"/>
        <w:jc w:val="both"/>
        <w:rPr>
          <w:sz w:val="26"/>
          <w:szCs w:val="26"/>
        </w:rPr>
      </w:pPr>
      <w:r w:rsidRPr="00D81171">
        <w:rPr>
          <w:sz w:val="26"/>
          <w:szCs w:val="26"/>
        </w:rPr>
        <w:t xml:space="preserve">Существующие </w:t>
      </w:r>
      <w:proofErr w:type="gramStart"/>
      <w:r w:rsidRPr="00D81171">
        <w:rPr>
          <w:sz w:val="26"/>
          <w:szCs w:val="26"/>
        </w:rPr>
        <w:t>ВЛ</w:t>
      </w:r>
      <w:proofErr w:type="gramEnd"/>
      <w:r w:rsidRPr="00D81171">
        <w:rPr>
          <w:sz w:val="26"/>
          <w:szCs w:val="26"/>
        </w:rPr>
        <w:t xml:space="preserve"> 110 кВ, ВЛ 35 кВ, ПС 110/35/10 кВ, ПС 35/10 кВ на территории Малокарачаевского района отображены на графической схеме М 1:50000 «Карта инженерной инфраструктуры».</w:t>
      </w:r>
    </w:p>
    <w:p w:rsidR="003D6CC5" w:rsidRPr="00837AC0" w:rsidRDefault="003D6CC5" w:rsidP="00837AC0"/>
    <w:p w:rsidR="003D6CC5" w:rsidRDefault="003D6CC5" w:rsidP="00D81171">
      <w:pPr>
        <w:pStyle w:val="30"/>
        <w:keepNext/>
        <w:numPr>
          <w:ilvl w:val="1"/>
          <w:numId w:val="1"/>
        </w:numPr>
        <w:tabs>
          <w:tab w:val="num" w:pos="1965"/>
        </w:tabs>
        <w:spacing w:before="240" w:beforeAutospacing="0" w:after="240" w:afterAutospacing="0"/>
        <w:ind w:left="1800"/>
        <w:rPr>
          <w:rFonts w:ascii="Times New Roman" w:hAnsi="Times New Roman" w:cs="Times New Roman"/>
          <w:b/>
          <w:bCs/>
          <w:color w:val="0000FF"/>
          <w:sz w:val="26"/>
          <w:szCs w:val="26"/>
          <w:lang w:eastAsia="ru-RU"/>
        </w:rPr>
      </w:pPr>
      <w:bookmarkStart w:id="76" w:name="_Toc318101086"/>
      <w:bookmarkStart w:id="77" w:name="_Toc335663138"/>
      <w:r w:rsidRPr="005E3FCB">
        <w:rPr>
          <w:rFonts w:ascii="Times New Roman" w:hAnsi="Times New Roman" w:cs="Times New Roman"/>
          <w:b/>
          <w:bCs/>
          <w:color w:val="0000FF"/>
          <w:sz w:val="26"/>
          <w:szCs w:val="26"/>
          <w:lang w:val="ru-RU" w:eastAsia="ru-RU"/>
        </w:rPr>
        <w:t>Газоснабжение.</w:t>
      </w:r>
      <w:bookmarkEnd w:id="76"/>
      <w:bookmarkEnd w:id="77"/>
    </w:p>
    <w:p w:rsidR="00D81171" w:rsidRPr="00D81171" w:rsidRDefault="00D81171" w:rsidP="00D81171">
      <w:pPr>
        <w:spacing w:before="120" w:after="120"/>
        <w:ind w:firstLine="851"/>
        <w:jc w:val="both"/>
        <w:rPr>
          <w:i/>
          <w:sz w:val="26"/>
          <w:szCs w:val="26"/>
        </w:rPr>
      </w:pPr>
      <w:r w:rsidRPr="00D81171">
        <w:rPr>
          <w:i/>
          <w:sz w:val="26"/>
          <w:szCs w:val="26"/>
        </w:rPr>
        <w:t>Существующее положение.</w:t>
      </w:r>
    </w:p>
    <w:p w:rsidR="00D81171" w:rsidRPr="00D81171" w:rsidRDefault="00D81171" w:rsidP="00D81171">
      <w:pPr>
        <w:tabs>
          <w:tab w:val="num" w:pos="360"/>
        </w:tabs>
        <w:spacing w:before="120" w:after="120"/>
        <w:ind w:firstLine="851"/>
        <w:jc w:val="both"/>
        <w:rPr>
          <w:sz w:val="26"/>
          <w:szCs w:val="26"/>
        </w:rPr>
      </w:pPr>
      <w:r w:rsidRPr="00D81171">
        <w:rPr>
          <w:sz w:val="26"/>
          <w:szCs w:val="26"/>
        </w:rPr>
        <w:t>Организация, эксплуатирующая объекты газоснабжения Малокарачаевского района – ГУ «Учкекенрайгаз». Вышестоящая организация – ЗАО «Газпром газораспределение Черкесск».</w:t>
      </w:r>
    </w:p>
    <w:p w:rsidR="00D81171" w:rsidRPr="00D81171" w:rsidRDefault="00D81171" w:rsidP="00D81171">
      <w:pPr>
        <w:tabs>
          <w:tab w:val="num" w:pos="360"/>
        </w:tabs>
        <w:spacing w:before="120" w:after="120"/>
        <w:ind w:firstLine="851"/>
        <w:jc w:val="both"/>
        <w:rPr>
          <w:sz w:val="26"/>
          <w:szCs w:val="26"/>
        </w:rPr>
      </w:pPr>
      <w:r w:rsidRPr="00D81171">
        <w:rPr>
          <w:sz w:val="26"/>
          <w:szCs w:val="26"/>
        </w:rPr>
        <w:t>Численность работающего персонала – 55 человек.</w:t>
      </w:r>
    </w:p>
    <w:p w:rsidR="00D81171" w:rsidRPr="00D81171" w:rsidRDefault="00D81171" w:rsidP="00D81171">
      <w:pPr>
        <w:tabs>
          <w:tab w:val="num" w:pos="360"/>
        </w:tabs>
        <w:spacing w:before="120" w:after="120"/>
        <w:ind w:firstLine="851"/>
        <w:jc w:val="both"/>
        <w:rPr>
          <w:sz w:val="26"/>
          <w:szCs w:val="26"/>
        </w:rPr>
      </w:pPr>
      <w:r w:rsidRPr="00D81171">
        <w:rPr>
          <w:sz w:val="26"/>
          <w:szCs w:val="26"/>
        </w:rPr>
        <w:t>В настоящее время Малокарачаевский район получает газ по магистральному газопроводу</w:t>
      </w:r>
      <w:proofErr w:type="gramStart"/>
      <w:r w:rsidRPr="00D81171">
        <w:rPr>
          <w:sz w:val="26"/>
          <w:szCs w:val="26"/>
        </w:rPr>
        <w:t xml:space="preserve"> Д</w:t>
      </w:r>
      <w:proofErr w:type="gramEnd"/>
      <w:r w:rsidRPr="00D81171">
        <w:rPr>
          <w:sz w:val="26"/>
          <w:szCs w:val="26"/>
        </w:rPr>
        <w:t xml:space="preserve"> = 500 мм от АГРС г. Кисловодск Ставропольского края.</w:t>
      </w:r>
    </w:p>
    <w:p w:rsidR="00D81171" w:rsidRPr="00D81171" w:rsidRDefault="00D81171" w:rsidP="00D81171">
      <w:pPr>
        <w:tabs>
          <w:tab w:val="num" w:pos="360"/>
        </w:tabs>
        <w:spacing w:before="120" w:after="120"/>
        <w:ind w:firstLine="851"/>
        <w:jc w:val="both"/>
        <w:rPr>
          <w:sz w:val="26"/>
          <w:szCs w:val="26"/>
        </w:rPr>
      </w:pPr>
      <w:r w:rsidRPr="00D81171">
        <w:rPr>
          <w:sz w:val="26"/>
          <w:szCs w:val="26"/>
        </w:rPr>
        <w:t>Магистральный газопровод проходит по плато хребта Боргустан с востока на запад территории Малокарачаевского района. От магистрального газопровода отходят газопроводы-отводы к АГРС «Учкекен» и АГРС «Конзавод».</w:t>
      </w:r>
    </w:p>
    <w:p w:rsidR="00D81171" w:rsidRPr="00D81171" w:rsidRDefault="00D81171" w:rsidP="00D81171">
      <w:pPr>
        <w:tabs>
          <w:tab w:val="num" w:pos="360"/>
        </w:tabs>
        <w:spacing w:before="120" w:after="120"/>
        <w:ind w:firstLine="851"/>
        <w:jc w:val="both"/>
        <w:rPr>
          <w:sz w:val="26"/>
          <w:szCs w:val="26"/>
        </w:rPr>
      </w:pPr>
      <w:r w:rsidRPr="00D81171">
        <w:rPr>
          <w:sz w:val="26"/>
          <w:szCs w:val="26"/>
        </w:rPr>
        <w:lastRenderedPageBreak/>
        <w:t xml:space="preserve">АГРС «Учкекен» </w:t>
      </w:r>
      <w:proofErr w:type="gramStart"/>
      <w:r w:rsidRPr="00D81171">
        <w:rPr>
          <w:sz w:val="26"/>
          <w:szCs w:val="26"/>
        </w:rPr>
        <w:t>расположена</w:t>
      </w:r>
      <w:proofErr w:type="gramEnd"/>
      <w:r w:rsidRPr="00D81171">
        <w:rPr>
          <w:sz w:val="26"/>
          <w:szCs w:val="26"/>
        </w:rPr>
        <w:t xml:space="preserve"> в северо-восточной части с. Первомайское.</w:t>
      </w:r>
    </w:p>
    <w:p w:rsidR="00D81171" w:rsidRPr="00D81171" w:rsidRDefault="00D81171" w:rsidP="00D81171">
      <w:pPr>
        <w:tabs>
          <w:tab w:val="num" w:pos="360"/>
        </w:tabs>
        <w:spacing w:before="120" w:after="120"/>
        <w:ind w:firstLine="851"/>
        <w:jc w:val="both"/>
        <w:rPr>
          <w:sz w:val="26"/>
          <w:szCs w:val="26"/>
        </w:rPr>
      </w:pPr>
      <w:r w:rsidRPr="00D81171">
        <w:rPr>
          <w:sz w:val="26"/>
          <w:szCs w:val="26"/>
        </w:rPr>
        <w:t>Источником газоснабжения с. Римгорское, с. Учкекен, с. Первомай</w:t>
      </w:r>
      <w:r w:rsidR="000420B5">
        <w:rPr>
          <w:sz w:val="26"/>
          <w:szCs w:val="26"/>
        </w:rPr>
        <w:t>ское, с</w:t>
      </w:r>
      <w:proofErr w:type="gramStart"/>
      <w:r w:rsidR="000420B5">
        <w:rPr>
          <w:sz w:val="26"/>
          <w:szCs w:val="26"/>
        </w:rPr>
        <w:t>.</w:t>
      </w:r>
      <w:r w:rsidRPr="00D81171">
        <w:rPr>
          <w:sz w:val="26"/>
          <w:szCs w:val="26"/>
        </w:rPr>
        <w:t>Т</w:t>
      </w:r>
      <w:proofErr w:type="gramEnd"/>
      <w:r w:rsidRPr="00D81171">
        <w:rPr>
          <w:sz w:val="26"/>
          <w:szCs w:val="26"/>
        </w:rPr>
        <w:t xml:space="preserve">ерезе, с. Красный Восток и </w:t>
      </w:r>
      <w:r w:rsidR="00794F89">
        <w:rPr>
          <w:sz w:val="26"/>
          <w:szCs w:val="26"/>
        </w:rPr>
        <w:t>с. Кызыл-Покун</w:t>
      </w:r>
      <w:r w:rsidRPr="00D81171">
        <w:rPr>
          <w:sz w:val="26"/>
          <w:szCs w:val="26"/>
        </w:rPr>
        <w:t xml:space="preserve"> является природный газ, транспортируемый по газопроводам высокого давления от АГРС «Учкекен» до ГРП газифицированных населенных пунктов.</w:t>
      </w:r>
    </w:p>
    <w:p w:rsidR="00D81171" w:rsidRPr="00D81171" w:rsidRDefault="00D81171" w:rsidP="00D81171">
      <w:pPr>
        <w:tabs>
          <w:tab w:val="num" w:pos="360"/>
        </w:tabs>
        <w:spacing w:before="120" w:after="120"/>
        <w:ind w:firstLine="851"/>
        <w:jc w:val="both"/>
        <w:rPr>
          <w:sz w:val="26"/>
          <w:szCs w:val="26"/>
        </w:rPr>
      </w:pPr>
      <w:r w:rsidRPr="00D81171">
        <w:rPr>
          <w:sz w:val="26"/>
          <w:szCs w:val="26"/>
        </w:rPr>
        <w:t>Источником газоснабжения с. Красный Курган, с. Джага, с. Элькуш, с</w:t>
      </w:r>
      <w:proofErr w:type="gramStart"/>
      <w:r w:rsidRPr="00D81171">
        <w:rPr>
          <w:sz w:val="26"/>
          <w:szCs w:val="26"/>
        </w:rPr>
        <w:t>.К</w:t>
      </w:r>
      <w:proofErr w:type="gramEnd"/>
      <w:r w:rsidRPr="00D81171">
        <w:rPr>
          <w:sz w:val="26"/>
          <w:szCs w:val="26"/>
        </w:rPr>
        <w:t>ичи-Балык является природный газ, транспортируемый по газопроводам высокого давления от АГРС «Конзавод» до ГРП населенных пунктов.</w:t>
      </w:r>
    </w:p>
    <w:p w:rsidR="00D81171" w:rsidRPr="00D81171" w:rsidRDefault="00D81171" w:rsidP="00D81171">
      <w:pPr>
        <w:tabs>
          <w:tab w:val="num" w:pos="360"/>
        </w:tabs>
        <w:spacing w:before="120" w:after="120"/>
        <w:ind w:firstLine="851"/>
        <w:jc w:val="both"/>
        <w:rPr>
          <w:sz w:val="26"/>
          <w:szCs w:val="26"/>
        </w:rPr>
      </w:pPr>
      <w:r w:rsidRPr="00D81171">
        <w:rPr>
          <w:sz w:val="26"/>
          <w:szCs w:val="26"/>
        </w:rPr>
        <w:t xml:space="preserve">Газификация с. Красный Восток и </w:t>
      </w:r>
      <w:r w:rsidR="00794F89">
        <w:rPr>
          <w:sz w:val="26"/>
          <w:szCs w:val="26"/>
        </w:rPr>
        <w:t>с. Кызыл-Покун</w:t>
      </w:r>
      <w:r w:rsidRPr="00D81171">
        <w:rPr>
          <w:sz w:val="26"/>
          <w:szCs w:val="26"/>
        </w:rPr>
        <w:t xml:space="preserve"> находится на стадии завершения - осуществляется прокладка газовых сетей низкого давления от ШРП к потребителям.</w:t>
      </w:r>
    </w:p>
    <w:p w:rsidR="00D81171" w:rsidRPr="00D81171" w:rsidRDefault="00D81171" w:rsidP="00D81171">
      <w:pPr>
        <w:tabs>
          <w:tab w:val="num" w:pos="360"/>
        </w:tabs>
        <w:spacing w:before="120" w:after="120"/>
        <w:ind w:firstLine="851"/>
        <w:jc w:val="both"/>
        <w:rPr>
          <w:sz w:val="26"/>
          <w:szCs w:val="26"/>
        </w:rPr>
      </w:pPr>
      <w:r w:rsidRPr="00D81171">
        <w:rPr>
          <w:sz w:val="26"/>
          <w:szCs w:val="26"/>
        </w:rPr>
        <w:t>Остальные населенные пункты Малокарачаевского района (п. Аксу, п</w:t>
      </w:r>
      <w:proofErr w:type="gramStart"/>
      <w:r w:rsidRPr="00D81171">
        <w:rPr>
          <w:sz w:val="26"/>
          <w:szCs w:val="26"/>
        </w:rPr>
        <w:t>.К</w:t>
      </w:r>
      <w:proofErr w:type="gramEnd"/>
      <w:r w:rsidRPr="00D81171">
        <w:rPr>
          <w:sz w:val="26"/>
          <w:szCs w:val="26"/>
        </w:rPr>
        <w:t xml:space="preserve">оммунстрой и с. Хасаут) не газифицированы природным газом. Данные населенные пункты используют сжиженный газ, доставляемый в баллонах с газонаполнительной станции. </w:t>
      </w:r>
    </w:p>
    <w:p w:rsidR="00D81171" w:rsidRPr="00D81171" w:rsidRDefault="00D81171" w:rsidP="00D81171">
      <w:pPr>
        <w:jc w:val="right"/>
        <w:rPr>
          <w:rFonts w:ascii="Arial" w:hAnsi="Arial" w:cs="Arial"/>
          <w:b/>
          <w:i/>
          <w:sz w:val="20"/>
          <w:szCs w:val="20"/>
        </w:rPr>
      </w:pPr>
      <w:r w:rsidRPr="00D81171">
        <w:rPr>
          <w:rFonts w:ascii="Arial" w:hAnsi="Arial" w:cs="Arial"/>
          <w:b/>
          <w:i/>
          <w:sz w:val="20"/>
          <w:szCs w:val="20"/>
        </w:rPr>
        <w:t>Фото 7.4.1.</w:t>
      </w:r>
    </w:p>
    <w:p w:rsidR="00D81171" w:rsidRPr="00D81171" w:rsidRDefault="00D81171" w:rsidP="00D81171">
      <w:pPr>
        <w:ind w:firstLine="851"/>
        <w:jc w:val="right"/>
        <w:rPr>
          <w:rFonts w:ascii="Arial" w:hAnsi="Arial" w:cs="Arial"/>
          <w:b/>
          <w:i/>
          <w:sz w:val="20"/>
          <w:szCs w:val="20"/>
        </w:rPr>
      </w:pPr>
      <w:r w:rsidRPr="00D81171">
        <w:rPr>
          <w:rFonts w:ascii="Arial" w:hAnsi="Arial" w:cs="Arial"/>
          <w:b/>
          <w:i/>
          <w:sz w:val="20"/>
          <w:szCs w:val="20"/>
        </w:rPr>
        <w:t xml:space="preserve">АГРС «Учкекен» </w:t>
      </w:r>
      <w:proofErr w:type="gramStart"/>
      <w:r w:rsidRPr="00D81171">
        <w:rPr>
          <w:rFonts w:ascii="Arial" w:hAnsi="Arial" w:cs="Arial"/>
          <w:b/>
          <w:i/>
          <w:sz w:val="20"/>
          <w:szCs w:val="20"/>
        </w:rPr>
        <w:t>с</w:t>
      </w:r>
      <w:proofErr w:type="gramEnd"/>
      <w:r w:rsidRPr="00D81171">
        <w:rPr>
          <w:rFonts w:ascii="Arial" w:hAnsi="Arial" w:cs="Arial"/>
          <w:b/>
          <w:i/>
          <w:sz w:val="20"/>
          <w:szCs w:val="20"/>
        </w:rPr>
        <w:t>. Первомайское.</w:t>
      </w:r>
    </w:p>
    <w:p w:rsidR="00D81171" w:rsidRPr="00D81171" w:rsidRDefault="00511011" w:rsidP="00D81171">
      <w:pPr>
        <w:spacing w:before="120" w:after="120"/>
        <w:jc w:val="both"/>
        <w:rPr>
          <w:sz w:val="26"/>
          <w:szCs w:val="26"/>
        </w:rPr>
      </w:pPr>
      <w:r>
        <w:rPr>
          <w:rFonts w:ascii="Arial" w:hAnsi="Arial" w:cs="Arial"/>
          <w:b/>
          <w:i/>
          <w:noProof/>
          <w:sz w:val="20"/>
          <w:szCs w:val="20"/>
        </w:rPr>
        <w:drawing>
          <wp:inline distT="0" distB="0" distL="0" distR="0">
            <wp:extent cx="5934075" cy="3267075"/>
            <wp:effectExtent l="0" t="0" r="9525" b="9525"/>
            <wp:docPr id="79" name="Рисунок 79"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писание: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rsidR="00D81171" w:rsidRPr="00D81171" w:rsidRDefault="00D81171" w:rsidP="00D81171">
      <w:pPr>
        <w:tabs>
          <w:tab w:val="num" w:pos="360"/>
        </w:tabs>
        <w:spacing w:before="120" w:after="120"/>
        <w:ind w:firstLine="851"/>
        <w:jc w:val="both"/>
        <w:rPr>
          <w:sz w:val="26"/>
          <w:szCs w:val="26"/>
        </w:rPr>
      </w:pPr>
      <w:r w:rsidRPr="00D81171">
        <w:rPr>
          <w:sz w:val="26"/>
          <w:szCs w:val="26"/>
        </w:rPr>
        <w:t>Информация по годовому расходу природного газа населением и предприятиями Малокарачаевского ГУ «Учкекенрайгаз» предоставлена не была.</w:t>
      </w:r>
    </w:p>
    <w:p w:rsidR="00D81171" w:rsidRPr="00D81171" w:rsidRDefault="005228B7" w:rsidP="00D81171">
      <w:pPr>
        <w:tabs>
          <w:tab w:val="num" w:pos="360"/>
        </w:tabs>
        <w:ind w:firstLine="851"/>
        <w:jc w:val="right"/>
        <w:rPr>
          <w:rFonts w:ascii="Arial" w:hAnsi="Arial" w:cs="Arial"/>
          <w:b/>
          <w:i/>
          <w:sz w:val="20"/>
          <w:szCs w:val="20"/>
        </w:rPr>
      </w:pPr>
      <w:r>
        <w:rPr>
          <w:rFonts w:ascii="Arial" w:hAnsi="Arial" w:cs="Arial"/>
          <w:b/>
          <w:i/>
          <w:sz w:val="20"/>
          <w:szCs w:val="20"/>
        </w:rPr>
        <w:br w:type="page"/>
      </w:r>
      <w:r w:rsidR="00D81171" w:rsidRPr="00D81171">
        <w:rPr>
          <w:rFonts w:ascii="Arial" w:hAnsi="Arial" w:cs="Arial"/>
          <w:b/>
          <w:i/>
          <w:sz w:val="20"/>
          <w:szCs w:val="20"/>
        </w:rPr>
        <w:lastRenderedPageBreak/>
        <w:t>Таблица 7.4.1.</w:t>
      </w:r>
    </w:p>
    <w:p w:rsidR="00D81171" w:rsidRPr="00D81171" w:rsidRDefault="00D81171" w:rsidP="00D81171">
      <w:pPr>
        <w:tabs>
          <w:tab w:val="num" w:pos="360"/>
        </w:tabs>
        <w:ind w:firstLine="851"/>
        <w:jc w:val="right"/>
        <w:rPr>
          <w:rFonts w:ascii="Arial" w:hAnsi="Arial" w:cs="Arial"/>
          <w:b/>
          <w:i/>
          <w:sz w:val="20"/>
          <w:szCs w:val="20"/>
        </w:rPr>
      </w:pPr>
      <w:r w:rsidRPr="00D81171">
        <w:rPr>
          <w:rFonts w:ascii="Arial" w:hAnsi="Arial" w:cs="Arial"/>
          <w:b/>
          <w:i/>
          <w:sz w:val="20"/>
          <w:szCs w:val="20"/>
        </w:rPr>
        <w:t>Источники газоснабжения Малокарачаевского района</w:t>
      </w:r>
    </w:p>
    <w:tbl>
      <w:tblPr>
        <w:tblW w:w="9438" w:type="dxa"/>
        <w:jc w:val="center"/>
        <w:tblLayout w:type="fixed"/>
        <w:tblCellMar>
          <w:left w:w="40" w:type="dxa"/>
          <w:right w:w="40" w:type="dxa"/>
        </w:tblCellMar>
        <w:tblLook w:val="0000" w:firstRow="0" w:lastRow="0" w:firstColumn="0" w:lastColumn="0" w:noHBand="0" w:noVBand="0"/>
      </w:tblPr>
      <w:tblGrid>
        <w:gridCol w:w="1985"/>
        <w:gridCol w:w="2268"/>
        <w:gridCol w:w="1550"/>
        <w:gridCol w:w="1479"/>
        <w:gridCol w:w="2156"/>
      </w:tblGrid>
      <w:tr w:rsidR="00D81171" w:rsidRPr="00D81171" w:rsidTr="00D81171">
        <w:trPr>
          <w:trHeight w:val="965"/>
          <w:tblHeader/>
          <w:jc w:val="center"/>
        </w:trPr>
        <w:tc>
          <w:tcPr>
            <w:tcW w:w="1985"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autoSpaceDE w:val="0"/>
              <w:autoSpaceDN w:val="0"/>
              <w:adjustRightInd w:val="0"/>
              <w:jc w:val="center"/>
              <w:rPr>
                <w:rFonts w:ascii="Arial" w:hAnsi="Arial" w:cs="Arial"/>
                <w:b/>
                <w:sz w:val="20"/>
                <w:szCs w:val="20"/>
                <w:lang w:val="en-US"/>
              </w:rPr>
            </w:pPr>
            <w:r w:rsidRPr="00D81171">
              <w:rPr>
                <w:rFonts w:ascii="Arial" w:hAnsi="Arial" w:cs="Arial"/>
                <w:b/>
                <w:sz w:val="20"/>
                <w:szCs w:val="20"/>
              </w:rPr>
              <w:t>Наименование АГРС, ГРП, ШРП</w:t>
            </w:r>
          </w:p>
        </w:tc>
        <w:tc>
          <w:tcPr>
            <w:tcW w:w="2268"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autoSpaceDE w:val="0"/>
              <w:autoSpaceDN w:val="0"/>
              <w:adjustRightInd w:val="0"/>
              <w:jc w:val="center"/>
              <w:rPr>
                <w:rFonts w:ascii="Arial" w:hAnsi="Arial" w:cs="Arial"/>
                <w:b/>
                <w:sz w:val="20"/>
                <w:szCs w:val="20"/>
              </w:rPr>
            </w:pPr>
            <w:r w:rsidRPr="00D81171">
              <w:rPr>
                <w:rFonts w:ascii="Arial" w:hAnsi="Arial" w:cs="Arial"/>
                <w:b/>
                <w:sz w:val="20"/>
                <w:szCs w:val="20"/>
              </w:rPr>
              <w:t>Местоположение</w:t>
            </w:r>
          </w:p>
        </w:tc>
        <w:tc>
          <w:tcPr>
            <w:tcW w:w="1550"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autoSpaceDE w:val="0"/>
              <w:autoSpaceDN w:val="0"/>
              <w:adjustRightInd w:val="0"/>
              <w:jc w:val="center"/>
              <w:rPr>
                <w:rFonts w:ascii="Arial" w:hAnsi="Arial" w:cs="Arial"/>
                <w:b/>
                <w:sz w:val="20"/>
                <w:szCs w:val="20"/>
              </w:rPr>
            </w:pPr>
            <w:r w:rsidRPr="00D81171">
              <w:rPr>
                <w:rFonts w:ascii="Arial" w:hAnsi="Arial" w:cs="Arial"/>
                <w:b/>
                <w:sz w:val="20"/>
                <w:szCs w:val="20"/>
              </w:rPr>
              <w:t>Пропускная способ. в год тыс</w:t>
            </w:r>
            <w:proofErr w:type="gramStart"/>
            <w:r w:rsidRPr="00D81171">
              <w:rPr>
                <w:rFonts w:ascii="Arial" w:hAnsi="Arial" w:cs="Arial"/>
                <w:b/>
                <w:sz w:val="20"/>
                <w:szCs w:val="20"/>
              </w:rPr>
              <w:t>.м</w:t>
            </w:r>
            <w:proofErr w:type="gramEnd"/>
            <w:r w:rsidRPr="00D81171">
              <w:rPr>
                <w:rFonts w:ascii="Arial" w:hAnsi="Arial" w:cs="Arial"/>
                <w:b/>
                <w:sz w:val="20"/>
                <w:szCs w:val="20"/>
              </w:rPr>
              <w:t>³/час</w:t>
            </w:r>
          </w:p>
        </w:tc>
        <w:tc>
          <w:tcPr>
            <w:tcW w:w="1479"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autoSpaceDE w:val="0"/>
              <w:autoSpaceDN w:val="0"/>
              <w:adjustRightInd w:val="0"/>
              <w:jc w:val="center"/>
              <w:rPr>
                <w:rFonts w:ascii="Arial" w:hAnsi="Arial" w:cs="Arial"/>
                <w:b/>
                <w:sz w:val="20"/>
                <w:szCs w:val="20"/>
              </w:rPr>
            </w:pPr>
            <w:r w:rsidRPr="00D81171">
              <w:rPr>
                <w:rFonts w:ascii="Arial" w:hAnsi="Arial" w:cs="Arial"/>
                <w:b/>
                <w:sz w:val="20"/>
                <w:szCs w:val="20"/>
              </w:rPr>
              <w:t xml:space="preserve">Износ </w:t>
            </w:r>
            <w:proofErr w:type="gramStart"/>
            <w:r w:rsidRPr="00D81171">
              <w:rPr>
                <w:rFonts w:ascii="Arial" w:hAnsi="Arial" w:cs="Arial"/>
                <w:b/>
                <w:sz w:val="20"/>
                <w:szCs w:val="20"/>
              </w:rPr>
              <w:t>оборудо-вания</w:t>
            </w:r>
            <w:proofErr w:type="gramEnd"/>
            <w:r w:rsidRPr="00D81171">
              <w:rPr>
                <w:rFonts w:ascii="Arial" w:hAnsi="Arial" w:cs="Arial"/>
                <w:b/>
                <w:sz w:val="20"/>
                <w:szCs w:val="20"/>
              </w:rPr>
              <w:t>, %</w:t>
            </w:r>
          </w:p>
        </w:tc>
        <w:tc>
          <w:tcPr>
            <w:tcW w:w="2156"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autoSpaceDE w:val="0"/>
              <w:autoSpaceDN w:val="0"/>
              <w:adjustRightInd w:val="0"/>
              <w:jc w:val="center"/>
              <w:rPr>
                <w:rFonts w:ascii="Arial" w:hAnsi="Arial" w:cs="Arial"/>
                <w:b/>
                <w:sz w:val="20"/>
                <w:szCs w:val="20"/>
              </w:rPr>
            </w:pPr>
            <w:r w:rsidRPr="00D81171">
              <w:rPr>
                <w:rFonts w:ascii="Arial" w:hAnsi="Arial" w:cs="Arial"/>
                <w:b/>
                <w:sz w:val="20"/>
                <w:szCs w:val="20"/>
              </w:rPr>
              <w:t>Перспективы дальнейшего развития</w:t>
            </w:r>
          </w:p>
        </w:tc>
      </w:tr>
      <w:tr w:rsidR="00D81171" w:rsidRPr="00D81171" w:rsidTr="00D81171">
        <w:trPr>
          <w:trHeight w:val="235"/>
          <w:jc w:val="center"/>
        </w:trPr>
        <w:tc>
          <w:tcPr>
            <w:tcW w:w="1985" w:type="dxa"/>
            <w:tcBorders>
              <w:top w:val="single" w:sz="12"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АГРС «Учкекен»</w:t>
            </w:r>
          </w:p>
        </w:tc>
        <w:tc>
          <w:tcPr>
            <w:tcW w:w="2268" w:type="dxa"/>
            <w:tcBorders>
              <w:top w:val="single" w:sz="12"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 xml:space="preserve">северо-восточная часть с. </w:t>
            </w:r>
            <w:proofErr w:type="gramStart"/>
            <w:r w:rsidRPr="00D81171">
              <w:rPr>
                <w:rFonts w:ascii="Arial" w:hAnsi="Arial" w:cs="Arial"/>
                <w:sz w:val="20"/>
                <w:szCs w:val="20"/>
              </w:rPr>
              <w:t>Первомайское</w:t>
            </w:r>
            <w:proofErr w:type="gramEnd"/>
          </w:p>
        </w:tc>
        <w:tc>
          <w:tcPr>
            <w:tcW w:w="1550" w:type="dxa"/>
            <w:tcBorders>
              <w:top w:val="single" w:sz="12"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w:t>
            </w:r>
          </w:p>
        </w:tc>
        <w:tc>
          <w:tcPr>
            <w:tcW w:w="1479" w:type="dxa"/>
            <w:tcBorders>
              <w:top w:val="single" w:sz="12"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w:t>
            </w:r>
          </w:p>
        </w:tc>
        <w:tc>
          <w:tcPr>
            <w:tcW w:w="2156" w:type="dxa"/>
            <w:tcBorders>
              <w:top w:val="single" w:sz="12"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Замена оборудования</w:t>
            </w:r>
          </w:p>
        </w:tc>
      </w:tr>
      <w:tr w:rsidR="00D81171" w:rsidRPr="00D81171" w:rsidTr="00D81171">
        <w:trPr>
          <w:trHeight w:val="235"/>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АГРС «Конзавод»</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северная часть с. Красный Курган</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autoSpaceDE w:val="0"/>
              <w:autoSpaceDN w:val="0"/>
              <w:adjustRightInd w:val="0"/>
              <w:jc w:val="center"/>
              <w:rPr>
                <w:rFonts w:ascii="Arial" w:hAnsi="Arial" w:cs="Arial"/>
                <w:sz w:val="20"/>
                <w:szCs w:val="20"/>
              </w:rPr>
            </w:pPr>
            <w:r w:rsidRPr="00D81171">
              <w:rPr>
                <w:rFonts w:ascii="Arial" w:hAnsi="Arial" w:cs="Arial"/>
                <w:sz w:val="20"/>
                <w:szCs w:val="20"/>
              </w:rPr>
              <w:t>Замена оборудования</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 №2</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 Хабова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ГРП№6</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пер.Школьный</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Замена оборудования</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ГРП№15</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ул.Кирова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Замена оборудования</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ГГРП№1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 М.А.Боташева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ГРП№7</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ул.Чкалова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ГРП№8</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ул.Ленина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 Калеж</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ГРП№12</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w:t>
            </w:r>
          </w:p>
          <w:p w:rsidR="00D81171" w:rsidRPr="00D81171" w:rsidRDefault="00D81171" w:rsidP="00D81171">
            <w:pPr>
              <w:jc w:val="center"/>
              <w:rPr>
                <w:rFonts w:ascii="Arial" w:hAnsi="Arial" w:cs="Arial"/>
                <w:sz w:val="20"/>
                <w:szCs w:val="20"/>
              </w:rPr>
            </w:pPr>
            <w:r w:rsidRPr="00D81171">
              <w:rPr>
                <w:rFonts w:ascii="Arial" w:hAnsi="Arial" w:cs="Arial"/>
                <w:sz w:val="20"/>
                <w:szCs w:val="20"/>
              </w:rPr>
              <w:t>Ул</w:t>
            </w:r>
            <w:proofErr w:type="gramStart"/>
            <w:r w:rsidRPr="00D81171">
              <w:rPr>
                <w:rFonts w:ascii="Arial" w:hAnsi="Arial" w:cs="Arial"/>
                <w:sz w:val="20"/>
                <w:szCs w:val="20"/>
              </w:rPr>
              <w:t>.К</w:t>
            </w:r>
            <w:proofErr w:type="gramEnd"/>
            <w:r w:rsidRPr="00D81171">
              <w:rPr>
                <w:rFonts w:ascii="Arial" w:hAnsi="Arial" w:cs="Arial"/>
                <w:sz w:val="20"/>
                <w:szCs w:val="20"/>
              </w:rPr>
              <w:t>арла -Маркса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ГРП№17</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ул.Горная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2840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пер.Больничный</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 Ушакова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 Ленина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610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ШРП№4</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 Богатырева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ШРП№27</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пер. Римгорский</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44</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ШРП№37</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ул.Интернациональная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43</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 прокуратуры</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ул.Ленина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375</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ШРП№41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ул.Абая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ГРП№5</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 пер.Первомайский</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51</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ГРП№3</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ул.Правобережная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ГРП№9</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ул.Шоссейная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2840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ГРП№10</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Агроколледж</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ГРП№13</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ул.Мостовая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ГРП№14</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ул.Правобережная.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ШРП№15</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ул.Совхозная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73</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ШРП№16</w:t>
            </w:r>
          </w:p>
          <w:p w:rsidR="00D81171" w:rsidRPr="00D81171" w:rsidRDefault="00D81171" w:rsidP="00D81171">
            <w:pPr>
              <w:jc w:val="center"/>
              <w:rPr>
                <w:rFonts w:ascii="Arial" w:hAnsi="Arial" w:cs="Arial"/>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ул.Совхозная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75</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ШРП№14</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ул.Совхозная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Замена оборудования</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ШРП№10</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ул.Заводская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ШРП№17</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ул.Шоссейная-Ленина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ШРП№18</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ул.Шоссейная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Замена оборудования</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ШРП№32</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ул.Шоссейная-«Сады»</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46</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ШРП№34</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ул.Шоссейная-«Сады»</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46</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B834D6">
            <w:pPr>
              <w:jc w:val="center"/>
              <w:rPr>
                <w:rFonts w:ascii="Arial" w:hAnsi="Arial" w:cs="Arial"/>
                <w:sz w:val="20"/>
                <w:szCs w:val="20"/>
              </w:rPr>
            </w:pPr>
            <w:r w:rsidRPr="00D81171">
              <w:rPr>
                <w:rFonts w:ascii="Arial" w:hAnsi="Arial" w:cs="Arial"/>
                <w:sz w:val="20"/>
                <w:szCs w:val="20"/>
              </w:rPr>
              <w:t>ШРП «маслосырзавода»</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ул.Правобережная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4060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ул.Заводская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30130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74</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ШРП№13</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ул.Победы</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ШРП№24</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ул.Правобережная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ШРП№30</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 ул.Шоссейная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65</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ГРП№21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ул.Халилова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47</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ГРП№22</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ул.Ленина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48</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ГРП№23</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 Карасуу</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47</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ГРП№24</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ул.Ленина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47</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ГРП№25</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 Минги Тау</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47</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ШРП№38</w:t>
            </w:r>
          </w:p>
          <w:p w:rsidR="00D81171" w:rsidRPr="00D81171" w:rsidRDefault="00D81171" w:rsidP="00D81171">
            <w:pPr>
              <w:jc w:val="center"/>
              <w:rPr>
                <w:rFonts w:ascii="Arial" w:hAnsi="Arial" w:cs="Arial"/>
                <w:sz w:val="20"/>
                <w:szCs w:val="20"/>
              </w:rPr>
            </w:pPr>
            <w:r w:rsidRPr="00D81171">
              <w:rPr>
                <w:rFonts w:ascii="Arial" w:hAnsi="Arial" w:cs="Arial"/>
                <w:sz w:val="20"/>
                <w:szCs w:val="20"/>
              </w:rPr>
              <w:t>«Чемер»</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1085</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ШРП№19</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ул.Халилова (с-х техникум)</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43</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ШРП№39</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w:t>
            </w:r>
          </w:p>
          <w:p w:rsidR="00D81171" w:rsidRPr="00D81171" w:rsidRDefault="00D81171" w:rsidP="00D81171">
            <w:pPr>
              <w:jc w:val="center"/>
              <w:rPr>
                <w:rFonts w:ascii="Arial" w:hAnsi="Arial" w:cs="Arial"/>
                <w:sz w:val="20"/>
                <w:szCs w:val="20"/>
              </w:rPr>
            </w:pPr>
            <w:r w:rsidRPr="00D81171">
              <w:rPr>
                <w:rFonts w:ascii="Arial" w:hAnsi="Arial" w:cs="Arial"/>
                <w:sz w:val="20"/>
                <w:szCs w:val="20"/>
              </w:rPr>
              <w:t>новый микрорайон</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 25</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ул.Гагарина</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ШРП№26</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 пер.Карачаевский</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41</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ГРП№18</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ул.Восточная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ГРП№20</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ул.Набережная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 УМЦ им</w:t>
            </w:r>
            <w:proofErr w:type="gramStart"/>
            <w:r w:rsidRPr="00D81171">
              <w:rPr>
                <w:rFonts w:ascii="Arial" w:hAnsi="Arial" w:cs="Arial"/>
                <w:sz w:val="20"/>
                <w:szCs w:val="20"/>
              </w:rPr>
              <w:t>.Г</w:t>
            </w:r>
            <w:proofErr w:type="gramEnd"/>
            <w:r w:rsidRPr="00D81171">
              <w:rPr>
                <w:rFonts w:ascii="Arial" w:hAnsi="Arial" w:cs="Arial"/>
                <w:sz w:val="20"/>
                <w:szCs w:val="20"/>
              </w:rPr>
              <w:t>убкина</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ул.Центральная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60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ШРП№22</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ул.Восточная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Замена оборудования</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ШРП№23</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ул.Шоссейная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45</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ШРП№33</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ул.Центральная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ШРП№35</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ул.Набережная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ШРП№36</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 ул.Шоссейная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ШРП№40</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2320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ГРП№16</w:t>
            </w:r>
          </w:p>
          <w:p w:rsidR="00D81171" w:rsidRPr="00D81171" w:rsidRDefault="00D81171" w:rsidP="00D81171">
            <w:pPr>
              <w:jc w:val="center"/>
              <w:rPr>
                <w:rFonts w:ascii="Arial" w:hAnsi="Arial" w:cs="Arial"/>
                <w:sz w:val="20"/>
                <w:szCs w:val="20"/>
              </w:rPr>
            </w:pPr>
            <w:r w:rsidRPr="00D81171">
              <w:rPr>
                <w:rFonts w:ascii="Arial" w:hAnsi="Arial" w:cs="Arial"/>
                <w:sz w:val="20"/>
                <w:szCs w:val="20"/>
              </w:rPr>
              <w:t>«с-з</w:t>
            </w:r>
          </w:p>
          <w:p w:rsidR="00D81171" w:rsidRPr="00D81171" w:rsidRDefault="00D81171" w:rsidP="00D81171">
            <w:pPr>
              <w:jc w:val="center"/>
              <w:rPr>
                <w:rFonts w:ascii="Arial" w:hAnsi="Arial" w:cs="Arial"/>
                <w:sz w:val="20"/>
                <w:szCs w:val="20"/>
              </w:rPr>
            </w:pPr>
            <w:r w:rsidRPr="00D81171">
              <w:rPr>
                <w:rFonts w:ascii="Arial" w:hAnsi="Arial" w:cs="Arial"/>
                <w:sz w:val="20"/>
                <w:szCs w:val="20"/>
              </w:rPr>
              <w:t>Римгорский»</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 Римгорское</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4970</w:t>
            </w:r>
          </w:p>
          <w:p w:rsidR="00D81171" w:rsidRPr="00D81171" w:rsidRDefault="00D81171" w:rsidP="00D81171">
            <w:pPr>
              <w:jc w:val="center"/>
              <w:rPr>
                <w:rFonts w:ascii="Arial" w:hAnsi="Arial" w:cs="Arial"/>
                <w:sz w:val="20"/>
                <w:szCs w:val="20"/>
              </w:rPr>
            </w:pPr>
            <w:r w:rsidRPr="00D81171">
              <w:rPr>
                <w:rFonts w:ascii="Arial" w:hAnsi="Arial" w:cs="Arial"/>
                <w:sz w:val="20"/>
                <w:szCs w:val="20"/>
              </w:rPr>
              <w:t>2840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ШРП№31</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 Римгорское новый микрорайон</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35</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lastRenderedPageBreak/>
              <w:t>ШРП№12</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 Римгорское</w:t>
            </w:r>
          </w:p>
          <w:p w:rsidR="00D81171" w:rsidRPr="00D81171" w:rsidRDefault="00D81171" w:rsidP="00D81171">
            <w:pPr>
              <w:jc w:val="center"/>
              <w:rPr>
                <w:rFonts w:ascii="Arial" w:hAnsi="Arial" w:cs="Arial"/>
                <w:sz w:val="20"/>
                <w:szCs w:val="20"/>
              </w:rPr>
            </w:pPr>
            <w:r w:rsidRPr="00D81171">
              <w:rPr>
                <w:rFonts w:ascii="Arial" w:hAnsi="Arial" w:cs="Arial"/>
                <w:sz w:val="20"/>
                <w:szCs w:val="20"/>
              </w:rPr>
              <w:t>«с-з  Римгорский</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1342</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ГРП№4</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 Джага ул</w:t>
            </w:r>
            <w:proofErr w:type="gramStart"/>
            <w:r w:rsidRPr="00D81171">
              <w:rPr>
                <w:rFonts w:ascii="Arial" w:hAnsi="Arial" w:cs="Arial"/>
                <w:sz w:val="20"/>
                <w:szCs w:val="20"/>
              </w:rPr>
              <w:t>.Л</w:t>
            </w:r>
            <w:proofErr w:type="gramEnd"/>
            <w:r w:rsidRPr="00D81171">
              <w:rPr>
                <w:rFonts w:ascii="Arial" w:hAnsi="Arial" w:cs="Arial"/>
                <w:sz w:val="20"/>
                <w:szCs w:val="20"/>
              </w:rPr>
              <w:t>есная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5670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ШРП№5</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.Д</w:t>
            </w:r>
            <w:proofErr w:type="gramEnd"/>
            <w:r w:rsidRPr="00D81171">
              <w:rPr>
                <w:rFonts w:ascii="Arial" w:hAnsi="Arial" w:cs="Arial"/>
                <w:sz w:val="20"/>
                <w:szCs w:val="20"/>
              </w:rPr>
              <w:t>жага ул.Центральная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51</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ШРП№6</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 Джага ул</w:t>
            </w:r>
            <w:proofErr w:type="gramStart"/>
            <w:r w:rsidRPr="00D81171">
              <w:rPr>
                <w:rFonts w:ascii="Arial" w:hAnsi="Arial" w:cs="Arial"/>
                <w:sz w:val="20"/>
                <w:szCs w:val="20"/>
              </w:rPr>
              <w:t>.Ш</w:t>
            </w:r>
            <w:proofErr w:type="gramEnd"/>
            <w:r w:rsidRPr="00D81171">
              <w:rPr>
                <w:rFonts w:ascii="Arial" w:hAnsi="Arial" w:cs="Arial"/>
                <w:sz w:val="20"/>
                <w:szCs w:val="20"/>
              </w:rPr>
              <w:t>кольная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51</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ШРП№20</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 Джага ул</w:t>
            </w:r>
            <w:proofErr w:type="gramStart"/>
            <w:r w:rsidRPr="00D81171">
              <w:rPr>
                <w:rFonts w:ascii="Arial" w:hAnsi="Arial" w:cs="Arial"/>
                <w:sz w:val="20"/>
                <w:szCs w:val="20"/>
              </w:rPr>
              <w:t>.С</w:t>
            </w:r>
            <w:proofErr w:type="gramEnd"/>
            <w:r w:rsidRPr="00D81171">
              <w:rPr>
                <w:rFonts w:ascii="Arial" w:hAnsi="Arial" w:cs="Arial"/>
                <w:sz w:val="20"/>
                <w:szCs w:val="20"/>
              </w:rPr>
              <w:t>адовая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1790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51</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ГРП№26</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 xml:space="preserve">с. </w:t>
            </w:r>
            <w:proofErr w:type="gramStart"/>
            <w:r w:rsidRPr="00D81171">
              <w:rPr>
                <w:rFonts w:ascii="Arial" w:hAnsi="Arial" w:cs="Arial"/>
                <w:sz w:val="20"/>
                <w:szCs w:val="20"/>
              </w:rPr>
              <w:t>Кичи-Балык</w:t>
            </w:r>
            <w:proofErr w:type="gramEnd"/>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9920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32</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ШРП№29</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.Э</w:t>
            </w:r>
            <w:proofErr w:type="gramEnd"/>
            <w:r w:rsidRPr="00D81171">
              <w:rPr>
                <w:rFonts w:ascii="Arial" w:hAnsi="Arial" w:cs="Arial"/>
                <w:sz w:val="20"/>
                <w:szCs w:val="20"/>
              </w:rPr>
              <w:t>лькуш ул.Школьная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717</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r w:rsidR="00D81171" w:rsidRPr="00D81171" w:rsidTr="00D81171">
        <w:trPr>
          <w:trHeight w:val="240"/>
          <w:jc w:val="center"/>
        </w:trPr>
        <w:tc>
          <w:tcPr>
            <w:tcW w:w="1985"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ШРП№28</w:t>
            </w:r>
          </w:p>
        </w:tc>
        <w:tc>
          <w:tcPr>
            <w:tcW w:w="2268"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.Э</w:t>
            </w:r>
            <w:proofErr w:type="gramEnd"/>
            <w:r w:rsidRPr="00D81171">
              <w:rPr>
                <w:rFonts w:ascii="Arial" w:hAnsi="Arial" w:cs="Arial"/>
                <w:sz w:val="20"/>
                <w:szCs w:val="20"/>
              </w:rPr>
              <w:t>лькуш ул.Центральная</w:t>
            </w:r>
          </w:p>
        </w:tc>
        <w:tc>
          <w:tcPr>
            <w:tcW w:w="1550"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3130</w:t>
            </w:r>
          </w:p>
        </w:tc>
        <w:tc>
          <w:tcPr>
            <w:tcW w:w="1479"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40</w:t>
            </w:r>
          </w:p>
        </w:tc>
        <w:tc>
          <w:tcPr>
            <w:tcW w:w="2156" w:type="dxa"/>
            <w:tcBorders>
              <w:top w:val="single" w:sz="6" w:space="0" w:color="auto"/>
              <w:left w:val="single" w:sz="6" w:space="0" w:color="auto"/>
              <w:bottom w:val="single" w:sz="6" w:space="0" w:color="auto"/>
              <w:right w:val="single" w:sz="6" w:space="0" w:color="auto"/>
            </w:tcBorders>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w:t>
            </w:r>
          </w:p>
        </w:tc>
      </w:tr>
    </w:tbl>
    <w:p w:rsidR="00D81171" w:rsidRPr="00D81171" w:rsidRDefault="00D81171" w:rsidP="00D81171">
      <w:pPr>
        <w:tabs>
          <w:tab w:val="num" w:pos="360"/>
        </w:tabs>
        <w:spacing w:before="120" w:after="120"/>
        <w:ind w:firstLine="851"/>
        <w:jc w:val="both"/>
        <w:rPr>
          <w:sz w:val="26"/>
          <w:szCs w:val="26"/>
        </w:rPr>
      </w:pPr>
      <w:r w:rsidRPr="00D81171">
        <w:rPr>
          <w:sz w:val="26"/>
          <w:szCs w:val="26"/>
        </w:rPr>
        <w:t>Уровень газификации в Малокарачаевском районе указан в таблице 7.</w:t>
      </w:r>
      <w:r w:rsidR="005228B7">
        <w:rPr>
          <w:sz w:val="26"/>
          <w:szCs w:val="26"/>
        </w:rPr>
        <w:t>4</w:t>
      </w:r>
      <w:r w:rsidRPr="00D81171">
        <w:rPr>
          <w:sz w:val="26"/>
          <w:szCs w:val="26"/>
        </w:rPr>
        <w:t>.2.</w:t>
      </w:r>
    </w:p>
    <w:p w:rsidR="00D81171" w:rsidRPr="00D81171" w:rsidRDefault="00D81171" w:rsidP="00D81171">
      <w:pPr>
        <w:autoSpaceDE w:val="0"/>
        <w:autoSpaceDN w:val="0"/>
        <w:adjustRightInd w:val="0"/>
        <w:jc w:val="right"/>
        <w:rPr>
          <w:rFonts w:ascii="Arial" w:hAnsi="Arial" w:cs="Arial"/>
          <w:b/>
          <w:i/>
          <w:sz w:val="20"/>
          <w:szCs w:val="20"/>
        </w:rPr>
      </w:pPr>
      <w:r w:rsidRPr="00D81171">
        <w:rPr>
          <w:rFonts w:ascii="Arial" w:hAnsi="Arial" w:cs="Arial"/>
          <w:b/>
          <w:i/>
          <w:sz w:val="20"/>
          <w:szCs w:val="20"/>
        </w:rPr>
        <w:t>Таблица 7.</w:t>
      </w:r>
      <w:r w:rsidR="005228B7">
        <w:rPr>
          <w:rFonts w:ascii="Arial" w:hAnsi="Arial" w:cs="Arial"/>
          <w:b/>
          <w:i/>
          <w:sz w:val="20"/>
          <w:szCs w:val="20"/>
        </w:rPr>
        <w:t>4</w:t>
      </w:r>
      <w:r w:rsidRPr="00D81171">
        <w:rPr>
          <w:rFonts w:ascii="Arial" w:hAnsi="Arial" w:cs="Arial"/>
          <w:b/>
          <w:i/>
          <w:sz w:val="20"/>
          <w:szCs w:val="20"/>
        </w:rPr>
        <w:t>.2.</w:t>
      </w:r>
    </w:p>
    <w:p w:rsidR="00D81171" w:rsidRPr="00D81171" w:rsidRDefault="00D81171" w:rsidP="00D81171">
      <w:pPr>
        <w:autoSpaceDE w:val="0"/>
        <w:autoSpaceDN w:val="0"/>
        <w:adjustRightInd w:val="0"/>
        <w:jc w:val="right"/>
        <w:rPr>
          <w:rFonts w:ascii="Arial" w:hAnsi="Arial" w:cs="Arial"/>
          <w:b/>
          <w:i/>
          <w:sz w:val="20"/>
          <w:szCs w:val="20"/>
        </w:rPr>
      </w:pPr>
      <w:r w:rsidRPr="00D81171">
        <w:rPr>
          <w:rFonts w:ascii="Arial" w:hAnsi="Arial" w:cs="Arial"/>
          <w:b/>
          <w:i/>
          <w:sz w:val="20"/>
          <w:szCs w:val="20"/>
        </w:rPr>
        <w:t>Уровень газификации в Малокарачаевском районе в разрезе МО</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499"/>
        <w:gridCol w:w="1559"/>
        <w:gridCol w:w="1559"/>
        <w:gridCol w:w="1493"/>
        <w:gridCol w:w="1559"/>
      </w:tblGrid>
      <w:tr w:rsidR="00D81171" w:rsidRPr="00D81171" w:rsidTr="00D81171">
        <w:trPr>
          <w:trHeight w:val="1247"/>
          <w:tblHeader/>
          <w:jc w:val="center"/>
        </w:trPr>
        <w:tc>
          <w:tcPr>
            <w:tcW w:w="1928"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jc w:val="center"/>
              <w:rPr>
                <w:rFonts w:ascii="Arial" w:hAnsi="Arial" w:cs="Arial"/>
                <w:b/>
                <w:sz w:val="20"/>
                <w:szCs w:val="20"/>
                <w:highlight w:val="lightGray"/>
              </w:rPr>
            </w:pPr>
            <w:r w:rsidRPr="00D81171">
              <w:rPr>
                <w:rFonts w:ascii="Arial" w:hAnsi="Arial" w:cs="Arial"/>
                <w:b/>
                <w:sz w:val="20"/>
                <w:szCs w:val="20"/>
                <w:highlight w:val="lightGray"/>
              </w:rPr>
              <w:t>Населенный пункт</w:t>
            </w:r>
          </w:p>
        </w:tc>
        <w:tc>
          <w:tcPr>
            <w:tcW w:w="1499"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Количество квартир в нас</w:t>
            </w:r>
            <w:proofErr w:type="gramStart"/>
            <w:r w:rsidRPr="00D81171">
              <w:rPr>
                <w:rFonts w:ascii="Arial" w:hAnsi="Arial" w:cs="Arial"/>
                <w:b/>
                <w:sz w:val="20"/>
                <w:szCs w:val="20"/>
              </w:rPr>
              <w:t>.</w:t>
            </w:r>
            <w:proofErr w:type="gramEnd"/>
            <w:r w:rsidRPr="00D81171">
              <w:rPr>
                <w:rFonts w:ascii="Arial" w:hAnsi="Arial" w:cs="Arial"/>
                <w:b/>
                <w:sz w:val="20"/>
                <w:szCs w:val="20"/>
              </w:rPr>
              <w:t xml:space="preserve"> </w:t>
            </w:r>
            <w:proofErr w:type="gramStart"/>
            <w:r w:rsidRPr="00D81171">
              <w:rPr>
                <w:rFonts w:ascii="Arial" w:hAnsi="Arial" w:cs="Arial"/>
                <w:b/>
                <w:sz w:val="20"/>
                <w:szCs w:val="20"/>
              </w:rPr>
              <w:t>п</w:t>
            </w:r>
            <w:proofErr w:type="gramEnd"/>
            <w:r w:rsidRPr="00D81171">
              <w:rPr>
                <w:rFonts w:ascii="Arial" w:hAnsi="Arial" w:cs="Arial"/>
                <w:b/>
                <w:sz w:val="20"/>
                <w:szCs w:val="20"/>
              </w:rPr>
              <w:t>ункте</w:t>
            </w:r>
          </w:p>
        </w:tc>
        <w:tc>
          <w:tcPr>
            <w:tcW w:w="1559"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Из них не подлежащих газификации</w:t>
            </w:r>
          </w:p>
        </w:tc>
        <w:tc>
          <w:tcPr>
            <w:tcW w:w="1559"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jc w:val="center"/>
              <w:rPr>
                <w:rFonts w:ascii="Arial" w:hAnsi="Arial" w:cs="Arial"/>
                <w:b/>
                <w:sz w:val="20"/>
                <w:szCs w:val="20"/>
              </w:rPr>
            </w:pPr>
            <w:proofErr w:type="gramStart"/>
            <w:r w:rsidRPr="00D81171">
              <w:rPr>
                <w:rFonts w:ascii="Arial" w:hAnsi="Arial" w:cs="Arial"/>
                <w:b/>
                <w:sz w:val="20"/>
                <w:szCs w:val="20"/>
              </w:rPr>
              <w:t>Газифициро-ванных</w:t>
            </w:r>
            <w:proofErr w:type="gramEnd"/>
            <w:r w:rsidRPr="00D81171">
              <w:rPr>
                <w:rFonts w:ascii="Arial" w:hAnsi="Arial" w:cs="Arial"/>
                <w:b/>
                <w:sz w:val="20"/>
                <w:szCs w:val="20"/>
              </w:rPr>
              <w:t xml:space="preserve"> природным газом</w:t>
            </w:r>
          </w:p>
        </w:tc>
        <w:tc>
          <w:tcPr>
            <w:tcW w:w="1493"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ind w:left="-57" w:right="-57"/>
              <w:jc w:val="center"/>
              <w:rPr>
                <w:rFonts w:ascii="Arial" w:hAnsi="Arial" w:cs="Arial"/>
                <w:b/>
                <w:sz w:val="20"/>
                <w:szCs w:val="20"/>
              </w:rPr>
            </w:pPr>
            <w:proofErr w:type="gramStart"/>
            <w:r w:rsidRPr="00D81171">
              <w:rPr>
                <w:rFonts w:ascii="Arial" w:hAnsi="Arial" w:cs="Arial"/>
                <w:b/>
                <w:sz w:val="20"/>
                <w:szCs w:val="20"/>
              </w:rPr>
              <w:t>Газифициро-ванных</w:t>
            </w:r>
            <w:proofErr w:type="gramEnd"/>
            <w:r w:rsidRPr="00D81171">
              <w:rPr>
                <w:rFonts w:ascii="Arial" w:hAnsi="Arial" w:cs="Arial"/>
                <w:b/>
                <w:sz w:val="20"/>
                <w:szCs w:val="20"/>
              </w:rPr>
              <w:t xml:space="preserve"> сниженным газом</w:t>
            </w:r>
          </w:p>
        </w:tc>
        <w:tc>
          <w:tcPr>
            <w:tcW w:w="1559" w:type="dxa"/>
            <w:tcBorders>
              <w:top w:val="single" w:sz="12" w:space="0" w:color="auto"/>
              <w:left w:val="single" w:sz="12" w:space="0" w:color="auto"/>
              <w:bottom w:val="single" w:sz="12" w:space="0" w:color="auto"/>
              <w:right w:val="single" w:sz="12" w:space="0" w:color="auto"/>
            </w:tcBorders>
            <w:shd w:val="clear" w:color="auto" w:fill="CCCCCC"/>
            <w:vAlign w:val="center"/>
          </w:tcPr>
          <w:p w:rsidR="00D81171" w:rsidRPr="00D81171" w:rsidRDefault="00D81171" w:rsidP="00D81171">
            <w:pPr>
              <w:jc w:val="center"/>
              <w:rPr>
                <w:rFonts w:ascii="Arial" w:hAnsi="Arial" w:cs="Arial"/>
                <w:b/>
                <w:sz w:val="20"/>
                <w:szCs w:val="20"/>
              </w:rPr>
            </w:pPr>
            <w:r w:rsidRPr="00D81171">
              <w:rPr>
                <w:rFonts w:ascii="Arial" w:hAnsi="Arial" w:cs="Arial"/>
                <w:b/>
                <w:sz w:val="20"/>
                <w:szCs w:val="20"/>
              </w:rPr>
              <w:t xml:space="preserve">Количество </w:t>
            </w:r>
            <w:proofErr w:type="gramStart"/>
            <w:r w:rsidRPr="00D81171">
              <w:rPr>
                <w:rFonts w:ascii="Arial" w:hAnsi="Arial" w:cs="Arial"/>
                <w:b/>
                <w:sz w:val="20"/>
                <w:szCs w:val="20"/>
              </w:rPr>
              <w:t>газифици-рованных</w:t>
            </w:r>
            <w:proofErr w:type="gramEnd"/>
            <w:r w:rsidRPr="00D81171">
              <w:rPr>
                <w:rFonts w:ascii="Arial" w:hAnsi="Arial" w:cs="Arial"/>
                <w:b/>
                <w:sz w:val="20"/>
                <w:szCs w:val="20"/>
              </w:rPr>
              <w:t xml:space="preserve"> предприятий</w:t>
            </w:r>
          </w:p>
        </w:tc>
      </w:tr>
      <w:tr w:rsidR="00D81171" w:rsidRPr="00D81171" w:rsidTr="00D81171">
        <w:trPr>
          <w:trHeight w:val="139"/>
          <w:jc w:val="center"/>
        </w:trPr>
        <w:tc>
          <w:tcPr>
            <w:tcW w:w="1928" w:type="dxa"/>
            <w:tcBorders>
              <w:top w:val="single" w:sz="12" w:space="0" w:color="auto"/>
            </w:tcBorders>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.У</w:t>
            </w:r>
            <w:proofErr w:type="gramEnd"/>
            <w:r w:rsidRPr="00D81171">
              <w:rPr>
                <w:rFonts w:ascii="Arial" w:hAnsi="Arial" w:cs="Arial"/>
                <w:sz w:val="20"/>
                <w:szCs w:val="20"/>
              </w:rPr>
              <w:t>чкекен</w:t>
            </w:r>
          </w:p>
        </w:tc>
        <w:tc>
          <w:tcPr>
            <w:tcW w:w="1499" w:type="dxa"/>
            <w:tcBorders>
              <w:top w:val="single" w:sz="12" w:space="0" w:color="auto"/>
            </w:tcBorders>
            <w:shd w:val="clear" w:color="auto" w:fill="auto"/>
            <w:vAlign w:val="center"/>
          </w:tcPr>
          <w:p w:rsidR="00D81171" w:rsidRPr="00D81171" w:rsidRDefault="00D81171" w:rsidP="00D81171">
            <w:pPr>
              <w:ind w:right="-57"/>
              <w:jc w:val="center"/>
              <w:rPr>
                <w:rFonts w:ascii="Arial" w:hAnsi="Arial" w:cs="Arial"/>
                <w:sz w:val="20"/>
                <w:szCs w:val="20"/>
              </w:rPr>
            </w:pPr>
          </w:p>
        </w:tc>
        <w:tc>
          <w:tcPr>
            <w:tcW w:w="1559" w:type="dxa"/>
            <w:tcBorders>
              <w:top w:val="single" w:sz="12" w:space="0" w:color="auto"/>
            </w:tcBorders>
            <w:shd w:val="clear" w:color="auto" w:fill="auto"/>
            <w:vAlign w:val="center"/>
          </w:tcPr>
          <w:p w:rsidR="00D81171" w:rsidRPr="00D81171" w:rsidRDefault="00D81171" w:rsidP="00D81171">
            <w:pPr>
              <w:jc w:val="center"/>
              <w:rPr>
                <w:rFonts w:ascii="Arial" w:hAnsi="Arial" w:cs="Arial"/>
                <w:sz w:val="20"/>
                <w:szCs w:val="20"/>
              </w:rPr>
            </w:pPr>
          </w:p>
        </w:tc>
        <w:tc>
          <w:tcPr>
            <w:tcW w:w="1559" w:type="dxa"/>
            <w:tcBorders>
              <w:top w:val="single" w:sz="12" w:space="0" w:color="auto"/>
            </w:tcBorders>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3793</w:t>
            </w:r>
          </w:p>
        </w:tc>
        <w:tc>
          <w:tcPr>
            <w:tcW w:w="1493" w:type="dxa"/>
            <w:tcBorders>
              <w:top w:val="single" w:sz="12" w:space="0" w:color="auto"/>
            </w:tcBorders>
            <w:shd w:val="clear" w:color="auto" w:fill="auto"/>
            <w:vAlign w:val="center"/>
          </w:tcPr>
          <w:p w:rsidR="00D81171" w:rsidRPr="00D81171" w:rsidRDefault="00D81171" w:rsidP="00D81171">
            <w:pPr>
              <w:jc w:val="center"/>
              <w:rPr>
                <w:rFonts w:ascii="Arial" w:hAnsi="Arial" w:cs="Arial"/>
                <w:sz w:val="20"/>
                <w:szCs w:val="20"/>
              </w:rPr>
            </w:pPr>
          </w:p>
        </w:tc>
        <w:tc>
          <w:tcPr>
            <w:tcW w:w="1559" w:type="dxa"/>
            <w:tcBorders>
              <w:top w:val="single" w:sz="12" w:space="0" w:color="auto"/>
            </w:tcBorders>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.П</w:t>
            </w:r>
            <w:proofErr w:type="gramEnd"/>
            <w:r w:rsidRPr="00D81171">
              <w:rPr>
                <w:rFonts w:ascii="Arial" w:hAnsi="Arial" w:cs="Arial"/>
                <w:sz w:val="20"/>
                <w:szCs w:val="20"/>
              </w:rPr>
              <w:t>ервомайское</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1393</w:t>
            </w:r>
          </w:p>
        </w:tc>
        <w:tc>
          <w:tcPr>
            <w:tcW w:w="1493"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.Т</w:t>
            </w:r>
            <w:proofErr w:type="gramEnd"/>
            <w:r w:rsidRPr="00D81171">
              <w:rPr>
                <w:rFonts w:ascii="Arial" w:hAnsi="Arial" w:cs="Arial"/>
                <w:sz w:val="20"/>
                <w:szCs w:val="20"/>
              </w:rPr>
              <w:t>ерезе</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1194</w:t>
            </w:r>
          </w:p>
        </w:tc>
        <w:tc>
          <w:tcPr>
            <w:tcW w:w="1493"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.Р</w:t>
            </w:r>
            <w:proofErr w:type="gramEnd"/>
            <w:r w:rsidRPr="00D81171">
              <w:rPr>
                <w:rFonts w:ascii="Arial" w:hAnsi="Arial" w:cs="Arial"/>
                <w:sz w:val="20"/>
                <w:szCs w:val="20"/>
              </w:rPr>
              <w:t>имгорское</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390</w:t>
            </w:r>
          </w:p>
        </w:tc>
        <w:tc>
          <w:tcPr>
            <w:tcW w:w="1493"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.Д</w:t>
            </w:r>
            <w:proofErr w:type="gramEnd"/>
            <w:r w:rsidRPr="00D81171">
              <w:rPr>
                <w:rFonts w:ascii="Arial" w:hAnsi="Arial" w:cs="Arial"/>
                <w:sz w:val="20"/>
                <w:szCs w:val="20"/>
              </w:rPr>
              <w:t>жага</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470</w:t>
            </w:r>
          </w:p>
        </w:tc>
        <w:tc>
          <w:tcPr>
            <w:tcW w:w="1493"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w:t>
            </w:r>
            <w:proofErr w:type="gramStart"/>
            <w:r w:rsidRPr="00D81171">
              <w:rPr>
                <w:rFonts w:ascii="Arial" w:hAnsi="Arial" w:cs="Arial"/>
                <w:sz w:val="20"/>
                <w:szCs w:val="20"/>
              </w:rPr>
              <w:t>.К</w:t>
            </w:r>
            <w:proofErr w:type="gramEnd"/>
            <w:r w:rsidRPr="00D81171">
              <w:rPr>
                <w:rFonts w:ascii="Arial" w:hAnsi="Arial" w:cs="Arial"/>
                <w:sz w:val="20"/>
                <w:szCs w:val="20"/>
              </w:rPr>
              <w:t>расный Курган</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857</w:t>
            </w:r>
          </w:p>
        </w:tc>
        <w:tc>
          <w:tcPr>
            <w:tcW w:w="1493"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Элькуш</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80</w:t>
            </w:r>
          </w:p>
        </w:tc>
        <w:tc>
          <w:tcPr>
            <w:tcW w:w="1493"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 xml:space="preserve">с. </w:t>
            </w:r>
            <w:proofErr w:type="gramStart"/>
            <w:r w:rsidRPr="00D81171">
              <w:rPr>
                <w:rFonts w:ascii="Arial" w:hAnsi="Arial" w:cs="Arial"/>
                <w:sz w:val="20"/>
                <w:szCs w:val="20"/>
              </w:rPr>
              <w:t>Кичи-Балык</w:t>
            </w:r>
            <w:proofErr w:type="gramEnd"/>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116</w:t>
            </w:r>
          </w:p>
        </w:tc>
        <w:tc>
          <w:tcPr>
            <w:tcW w:w="1493"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4</w:t>
            </w: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п. Аксу</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493"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15</w:t>
            </w: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Хасаут</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493"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11</w:t>
            </w: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п. Коммунстрой</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493"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34</w:t>
            </w: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794F89" w:rsidP="00D81171">
            <w:pPr>
              <w:rPr>
                <w:rFonts w:ascii="Arial" w:hAnsi="Arial" w:cs="Arial"/>
                <w:sz w:val="20"/>
                <w:szCs w:val="20"/>
              </w:rPr>
            </w:pPr>
            <w:r>
              <w:rPr>
                <w:rFonts w:ascii="Arial" w:hAnsi="Arial" w:cs="Arial"/>
                <w:sz w:val="20"/>
                <w:szCs w:val="20"/>
              </w:rPr>
              <w:t>с. Кызыл-Покун</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493"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294</w:t>
            </w: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r w:rsidR="00D81171" w:rsidRPr="00D81171" w:rsidTr="00D81171">
        <w:trPr>
          <w:trHeight w:val="139"/>
          <w:jc w:val="center"/>
        </w:trPr>
        <w:tc>
          <w:tcPr>
            <w:tcW w:w="1928" w:type="dxa"/>
            <w:shd w:val="clear" w:color="auto" w:fill="auto"/>
            <w:vAlign w:val="center"/>
          </w:tcPr>
          <w:p w:rsidR="00D81171" w:rsidRPr="00D81171" w:rsidRDefault="00D81171" w:rsidP="00D81171">
            <w:pPr>
              <w:rPr>
                <w:rFonts w:ascii="Arial" w:hAnsi="Arial" w:cs="Arial"/>
                <w:sz w:val="20"/>
                <w:szCs w:val="20"/>
              </w:rPr>
            </w:pPr>
            <w:r w:rsidRPr="00D81171">
              <w:rPr>
                <w:rFonts w:ascii="Arial" w:hAnsi="Arial" w:cs="Arial"/>
                <w:sz w:val="20"/>
                <w:szCs w:val="20"/>
              </w:rPr>
              <w:t>с. Красный Восток</w:t>
            </w:r>
          </w:p>
        </w:tc>
        <w:tc>
          <w:tcPr>
            <w:tcW w:w="149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c>
          <w:tcPr>
            <w:tcW w:w="1493" w:type="dxa"/>
            <w:shd w:val="clear" w:color="auto" w:fill="auto"/>
            <w:vAlign w:val="center"/>
          </w:tcPr>
          <w:p w:rsidR="00D81171" w:rsidRPr="00D81171" w:rsidRDefault="00D81171" w:rsidP="00D81171">
            <w:pPr>
              <w:jc w:val="center"/>
              <w:rPr>
                <w:rFonts w:ascii="Arial" w:hAnsi="Arial" w:cs="Arial"/>
                <w:sz w:val="20"/>
                <w:szCs w:val="20"/>
              </w:rPr>
            </w:pPr>
            <w:r w:rsidRPr="00D81171">
              <w:rPr>
                <w:rFonts w:ascii="Arial" w:hAnsi="Arial" w:cs="Arial"/>
                <w:sz w:val="20"/>
                <w:szCs w:val="20"/>
              </w:rPr>
              <w:t>1022</w:t>
            </w:r>
          </w:p>
        </w:tc>
        <w:tc>
          <w:tcPr>
            <w:tcW w:w="1559" w:type="dxa"/>
            <w:shd w:val="clear" w:color="auto" w:fill="auto"/>
            <w:vAlign w:val="center"/>
          </w:tcPr>
          <w:p w:rsidR="00D81171" w:rsidRPr="00D81171" w:rsidRDefault="00D81171" w:rsidP="00D81171">
            <w:pPr>
              <w:jc w:val="center"/>
              <w:rPr>
                <w:rFonts w:ascii="Arial" w:hAnsi="Arial" w:cs="Arial"/>
                <w:sz w:val="20"/>
                <w:szCs w:val="20"/>
              </w:rPr>
            </w:pPr>
          </w:p>
        </w:tc>
      </w:tr>
    </w:tbl>
    <w:p w:rsidR="00D81171" w:rsidRPr="00D81171" w:rsidRDefault="00D81171" w:rsidP="00D81171">
      <w:pPr>
        <w:spacing w:before="60" w:after="60"/>
        <w:ind w:firstLine="851"/>
        <w:jc w:val="both"/>
        <w:rPr>
          <w:sz w:val="26"/>
          <w:szCs w:val="26"/>
        </w:rPr>
      </w:pPr>
      <w:r w:rsidRPr="00D81171">
        <w:rPr>
          <w:sz w:val="26"/>
          <w:szCs w:val="26"/>
        </w:rPr>
        <w:t>Характеристики газовых сетей по информации ГУ «Учкекенрайгаз» представлены в таблице 7.</w:t>
      </w:r>
      <w:r w:rsidR="005228B7">
        <w:rPr>
          <w:sz w:val="26"/>
          <w:szCs w:val="26"/>
        </w:rPr>
        <w:t>4</w:t>
      </w:r>
      <w:r w:rsidRPr="00D81171">
        <w:rPr>
          <w:sz w:val="26"/>
          <w:szCs w:val="26"/>
        </w:rPr>
        <w:t>.3.</w:t>
      </w:r>
    </w:p>
    <w:p w:rsidR="00D81171" w:rsidRPr="00D81171" w:rsidRDefault="00D81171" w:rsidP="00D81171">
      <w:pPr>
        <w:tabs>
          <w:tab w:val="num" w:pos="360"/>
        </w:tabs>
        <w:ind w:firstLine="902"/>
        <w:jc w:val="right"/>
        <w:rPr>
          <w:rFonts w:ascii="Arial" w:hAnsi="Arial" w:cs="Arial"/>
          <w:b/>
          <w:i/>
          <w:sz w:val="20"/>
          <w:szCs w:val="20"/>
        </w:rPr>
      </w:pPr>
      <w:r w:rsidRPr="00D81171">
        <w:rPr>
          <w:rFonts w:ascii="Arial" w:hAnsi="Arial" w:cs="Arial"/>
          <w:b/>
          <w:i/>
          <w:sz w:val="20"/>
          <w:szCs w:val="20"/>
        </w:rPr>
        <w:t>Таблица 7.</w:t>
      </w:r>
      <w:r w:rsidR="005228B7">
        <w:rPr>
          <w:rFonts w:ascii="Arial" w:hAnsi="Arial" w:cs="Arial"/>
          <w:b/>
          <w:i/>
          <w:sz w:val="20"/>
          <w:szCs w:val="20"/>
        </w:rPr>
        <w:t>4</w:t>
      </w:r>
      <w:r w:rsidRPr="00D81171">
        <w:rPr>
          <w:rFonts w:ascii="Arial" w:hAnsi="Arial" w:cs="Arial"/>
          <w:b/>
          <w:i/>
          <w:sz w:val="20"/>
          <w:szCs w:val="20"/>
        </w:rPr>
        <w:t xml:space="preserve">.3. </w:t>
      </w:r>
    </w:p>
    <w:p w:rsidR="00D81171" w:rsidRPr="00D81171" w:rsidRDefault="00D81171" w:rsidP="00D81171">
      <w:pPr>
        <w:tabs>
          <w:tab w:val="num" w:pos="360"/>
        </w:tabs>
        <w:ind w:firstLine="902"/>
        <w:jc w:val="right"/>
        <w:rPr>
          <w:rFonts w:ascii="Arial" w:hAnsi="Arial" w:cs="Arial"/>
          <w:b/>
          <w:i/>
          <w:sz w:val="20"/>
          <w:szCs w:val="20"/>
        </w:rPr>
      </w:pPr>
      <w:r w:rsidRPr="00D81171">
        <w:rPr>
          <w:rFonts w:ascii="Arial" w:hAnsi="Arial" w:cs="Arial"/>
          <w:b/>
          <w:i/>
          <w:sz w:val="20"/>
          <w:szCs w:val="20"/>
        </w:rPr>
        <w:t>Характеристики газопроводов на территории Малокарачаевского района</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2977"/>
        <w:gridCol w:w="1560"/>
        <w:gridCol w:w="2887"/>
      </w:tblGrid>
      <w:tr w:rsidR="00D81171" w:rsidRPr="00D81171" w:rsidTr="00D81171">
        <w:trPr>
          <w:trHeight w:val="890"/>
          <w:jc w:val="center"/>
        </w:trPr>
        <w:tc>
          <w:tcPr>
            <w:tcW w:w="1192"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tabs>
                <w:tab w:val="num" w:pos="360"/>
              </w:tabs>
              <w:jc w:val="center"/>
              <w:rPr>
                <w:rFonts w:ascii="Arial" w:hAnsi="Arial" w:cs="Arial"/>
                <w:b/>
                <w:sz w:val="20"/>
                <w:szCs w:val="20"/>
              </w:rPr>
            </w:pPr>
            <w:r w:rsidRPr="00D81171">
              <w:rPr>
                <w:rFonts w:ascii="Arial" w:hAnsi="Arial" w:cs="Arial"/>
                <w:b/>
                <w:sz w:val="20"/>
                <w:szCs w:val="20"/>
              </w:rPr>
              <w:t>Газопроводы</w:t>
            </w:r>
          </w:p>
        </w:tc>
        <w:tc>
          <w:tcPr>
            <w:tcW w:w="1527"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tabs>
                <w:tab w:val="num" w:pos="360"/>
              </w:tabs>
              <w:jc w:val="center"/>
              <w:rPr>
                <w:rFonts w:ascii="Arial" w:hAnsi="Arial" w:cs="Arial"/>
                <w:b/>
                <w:sz w:val="20"/>
                <w:szCs w:val="20"/>
              </w:rPr>
            </w:pPr>
            <w:r w:rsidRPr="00D81171">
              <w:rPr>
                <w:rFonts w:ascii="Arial" w:hAnsi="Arial" w:cs="Arial"/>
                <w:b/>
                <w:sz w:val="20"/>
                <w:szCs w:val="20"/>
              </w:rPr>
              <w:t xml:space="preserve">Протяженность, </w:t>
            </w:r>
            <w:proofErr w:type="gramStart"/>
            <w:r w:rsidRPr="00D81171">
              <w:rPr>
                <w:rFonts w:ascii="Arial" w:hAnsi="Arial" w:cs="Arial"/>
                <w:b/>
                <w:sz w:val="20"/>
                <w:szCs w:val="20"/>
              </w:rPr>
              <w:t>км</w:t>
            </w:r>
            <w:proofErr w:type="gramEnd"/>
          </w:p>
        </w:tc>
        <w:tc>
          <w:tcPr>
            <w:tcW w:w="800"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tabs>
                <w:tab w:val="num" w:pos="360"/>
              </w:tabs>
              <w:jc w:val="center"/>
              <w:rPr>
                <w:rFonts w:ascii="Arial" w:hAnsi="Arial" w:cs="Arial"/>
                <w:b/>
                <w:sz w:val="20"/>
                <w:szCs w:val="20"/>
              </w:rPr>
            </w:pPr>
            <w:r w:rsidRPr="00D81171">
              <w:rPr>
                <w:rFonts w:ascii="Arial" w:hAnsi="Arial" w:cs="Arial"/>
                <w:b/>
                <w:sz w:val="20"/>
                <w:szCs w:val="20"/>
              </w:rPr>
              <w:t>Износ сетей, %</w:t>
            </w:r>
          </w:p>
        </w:tc>
        <w:tc>
          <w:tcPr>
            <w:tcW w:w="1481"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tabs>
                <w:tab w:val="num" w:pos="360"/>
              </w:tabs>
              <w:jc w:val="center"/>
              <w:rPr>
                <w:rFonts w:ascii="Arial" w:hAnsi="Arial" w:cs="Arial"/>
                <w:b/>
                <w:sz w:val="20"/>
                <w:szCs w:val="20"/>
              </w:rPr>
            </w:pPr>
            <w:r w:rsidRPr="00D81171">
              <w:rPr>
                <w:rFonts w:ascii="Arial" w:hAnsi="Arial" w:cs="Arial"/>
                <w:b/>
                <w:sz w:val="20"/>
                <w:szCs w:val="20"/>
              </w:rPr>
              <w:t>Перспективы дальнейшего развития</w:t>
            </w:r>
          </w:p>
        </w:tc>
      </w:tr>
      <w:tr w:rsidR="00D81171" w:rsidRPr="00D81171" w:rsidTr="00D81171">
        <w:trPr>
          <w:trHeight w:val="440"/>
          <w:jc w:val="center"/>
        </w:trPr>
        <w:tc>
          <w:tcPr>
            <w:tcW w:w="1192"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rPr>
                <w:rFonts w:ascii="Arial" w:hAnsi="Arial" w:cs="Arial"/>
                <w:sz w:val="20"/>
                <w:szCs w:val="20"/>
              </w:rPr>
            </w:pPr>
            <w:r w:rsidRPr="00D81171">
              <w:rPr>
                <w:rFonts w:ascii="Arial" w:hAnsi="Arial" w:cs="Arial"/>
                <w:sz w:val="20"/>
                <w:szCs w:val="20"/>
              </w:rPr>
              <w:t>Высокого давления</w:t>
            </w:r>
          </w:p>
        </w:tc>
        <w:tc>
          <w:tcPr>
            <w:tcW w:w="1527"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48,28</w:t>
            </w:r>
          </w:p>
        </w:tc>
        <w:tc>
          <w:tcPr>
            <w:tcW w:w="800"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w:t>
            </w:r>
          </w:p>
        </w:tc>
        <w:tc>
          <w:tcPr>
            <w:tcW w:w="1481"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Реконструкция и ремонт</w:t>
            </w:r>
          </w:p>
        </w:tc>
      </w:tr>
      <w:tr w:rsidR="00D81171" w:rsidRPr="00D81171" w:rsidTr="00D81171">
        <w:trPr>
          <w:trHeight w:val="357"/>
          <w:jc w:val="center"/>
        </w:trPr>
        <w:tc>
          <w:tcPr>
            <w:tcW w:w="1192"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rPr>
                <w:rFonts w:ascii="Arial" w:hAnsi="Arial" w:cs="Arial"/>
                <w:sz w:val="20"/>
                <w:szCs w:val="20"/>
              </w:rPr>
            </w:pPr>
            <w:r w:rsidRPr="00D81171">
              <w:rPr>
                <w:rFonts w:ascii="Arial" w:hAnsi="Arial" w:cs="Arial"/>
                <w:sz w:val="20"/>
                <w:szCs w:val="20"/>
              </w:rPr>
              <w:t>Среднего давления</w:t>
            </w:r>
          </w:p>
        </w:tc>
        <w:tc>
          <w:tcPr>
            <w:tcW w:w="1527"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31,51</w:t>
            </w:r>
          </w:p>
        </w:tc>
        <w:tc>
          <w:tcPr>
            <w:tcW w:w="800"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w:t>
            </w:r>
          </w:p>
        </w:tc>
        <w:tc>
          <w:tcPr>
            <w:tcW w:w="1481"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Реконструкция и ремонт</w:t>
            </w:r>
          </w:p>
        </w:tc>
      </w:tr>
      <w:tr w:rsidR="00D81171" w:rsidRPr="00D81171" w:rsidTr="00D81171">
        <w:trPr>
          <w:trHeight w:val="339"/>
          <w:jc w:val="center"/>
        </w:trPr>
        <w:tc>
          <w:tcPr>
            <w:tcW w:w="1192"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rPr>
                <w:rFonts w:ascii="Arial" w:hAnsi="Arial" w:cs="Arial"/>
                <w:sz w:val="20"/>
                <w:szCs w:val="20"/>
              </w:rPr>
            </w:pPr>
            <w:r w:rsidRPr="00D81171">
              <w:rPr>
                <w:rFonts w:ascii="Arial" w:hAnsi="Arial" w:cs="Arial"/>
                <w:sz w:val="20"/>
                <w:szCs w:val="20"/>
              </w:rPr>
              <w:t>Низкого давления</w:t>
            </w:r>
          </w:p>
        </w:tc>
        <w:tc>
          <w:tcPr>
            <w:tcW w:w="1527"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287,57</w:t>
            </w:r>
          </w:p>
        </w:tc>
        <w:tc>
          <w:tcPr>
            <w:tcW w:w="800"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w:t>
            </w:r>
          </w:p>
        </w:tc>
        <w:tc>
          <w:tcPr>
            <w:tcW w:w="1481" w:type="pct"/>
            <w:tcBorders>
              <w:top w:val="single" w:sz="4" w:space="0" w:color="auto"/>
              <w:left w:val="single" w:sz="4" w:space="0" w:color="auto"/>
              <w:bottom w:val="single" w:sz="4" w:space="0" w:color="auto"/>
              <w:right w:val="single" w:sz="4" w:space="0" w:color="auto"/>
            </w:tcBorders>
            <w:vAlign w:val="center"/>
          </w:tcPr>
          <w:p w:rsidR="00D81171" w:rsidRPr="00D81171" w:rsidRDefault="00D81171" w:rsidP="00D81171">
            <w:pPr>
              <w:tabs>
                <w:tab w:val="num" w:pos="360"/>
              </w:tabs>
              <w:jc w:val="center"/>
              <w:rPr>
                <w:rFonts w:ascii="Arial" w:hAnsi="Arial" w:cs="Arial"/>
                <w:sz w:val="20"/>
                <w:szCs w:val="20"/>
              </w:rPr>
            </w:pPr>
            <w:r w:rsidRPr="00D81171">
              <w:rPr>
                <w:rFonts w:ascii="Arial" w:hAnsi="Arial" w:cs="Arial"/>
                <w:sz w:val="20"/>
                <w:szCs w:val="20"/>
              </w:rPr>
              <w:t>Реконструкция и ремонт</w:t>
            </w:r>
          </w:p>
        </w:tc>
      </w:tr>
    </w:tbl>
    <w:p w:rsidR="00D81171" w:rsidRPr="00D81171" w:rsidRDefault="00D81171" w:rsidP="00D81171">
      <w:pPr>
        <w:spacing w:before="60" w:after="60"/>
        <w:ind w:firstLine="851"/>
        <w:jc w:val="both"/>
        <w:rPr>
          <w:sz w:val="26"/>
          <w:szCs w:val="26"/>
        </w:rPr>
      </w:pPr>
      <w:r w:rsidRPr="00D81171">
        <w:rPr>
          <w:sz w:val="26"/>
          <w:szCs w:val="26"/>
        </w:rPr>
        <w:t>На территории Малокарачаевского района капитального ремонта требуют здания ГРП, требуется капитальный ремонт как надземных, так и подземных газопроводов. Многие модели ШРП давно сняты с производства, необходима их модернизация.</w:t>
      </w:r>
    </w:p>
    <w:p w:rsidR="00D81171" w:rsidRPr="00D81171" w:rsidRDefault="00D81171" w:rsidP="00D81171">
      <w:pPr>
        <w:spacing w:before="120" w:after="120"/>
        <w:ind w:firstLine="851"/>
        <w:jc w:val="both"/>
        <w:rPr>
          <w:b/>
          <w:sz w:val="26"/>
          <w:szCs w:val="26"/>
        </w:rPr>
      </w:pPr>
      <w:r w:rsidRPr="00D81171">
        <w:rPr>
          <w:i/>
          <w:sz w:val="26"/>
          <w:szCs w:val="26"/>
        </w:rPr>
        <w:lastRenderedPageBreak/>
        <w:t>Проектные предложения</w:t>
      </w:r>
      <w:r w:rsidRPr="00D81171">
        <w:rPr>
          <w:b/>
          <w:sz w:val="26"/>
          <w:szCs w:val="26"/>
        </w:rPr>
        <w:t>.</w:t>
      </w:r>
    </w:p>
    <w:p w:rsidR="00D81171" w:rsidRPr="00D81171" w:rsidRDefault="00D81171" w:rsidP="00D81171">
      <w:pPr>
        <w:spacing w:before="120" w:after="120"/>
        <w:ind w:firstLine="851"/>
        <w:jc w:val="both"/>
        <w:rPr>
          <w:sz w:val="26"/>
          <w:szCs w:val="26"/>
        </w:rPr>
      </w:pPr>
      <w:r w:rsidRPr="00D81171">
        <w:rPr>
          <w:sz w:val="26"/>
          <w:szCs w:val="26"/>
        </w:rPr>
        <w:t>При проектировании системы централизованного газоснабжения Малокарачаевского района потребность в газе определяется по укрупненным показателям.</w:t>
      </w:r>
    </w:p>
    <w:p w:rsidR="00D81171" w:rsidRPr="00D81171" w:rsidRDefault="00D81171" w:rsidP="00D81171">
      <w:pPr>
        <w:spacing w:before="120" w:after="120"/>
        <w:ind w:firstLine="851"/>
        <w:jc w:val="both"/>
        <w:rPr>
          <w:sz w:val="26"/>
          <w:szCs w:val="26"/>
        </w:rPr>
      </w:pPr>
      <w:r w:rsidRPr="00D81171">
        <w:rPr>
          <w:sz w:val="26"/>
          <w:szCs w:val="26"/>
        </w:rPr>
        <w:t>Природный газ предусмотрено использовать по следующим направлениям:</w:t>
      </w:r>
    </w:p>
    <w:p w:rsidR="00D81171" w:rsidRPr="00D81171" w:rsidRDefault="00D81171" w:rsidP="00A96AA5">
      <w:pPr>
        <w:numPr>
          <w:ilvl w:val="0"/>
          <w:numId w:val="20"/>
        </w:numPr>
        <w:tabs>
          <w:tab w:val="num" w:pos="1418"/>
        </w:tabs>
        <w:spacing w:before="120" w:after="120"/>
        <w:ind w:left="1440" w:hanging="600"/>
        <w:jc w:val="both"/>
        <w:rPr>
          <w:sz w:val="26"/>
          <w:szCs w:val="26"/>
        </w:rPr>
      </w:pPr>
      <w:r w:rsidRPr="00D81171">
        <w:rPr>
          <w:sz w:val="26"/>
          <w:szCs w:val="26"/>
        </w:rPr>
        <w:t>на приготовление пищи и горячей воды для хозяйственных нужд и санитарно-гигиенических нужд населения;</w:t>
      </w:r>
    </w:p>
    <w:p w:rsidR="00D81171" w:rsidRPr="00D81171" w:rsidRDefault="00D81171" w:rsidP="00A96AA5">
      <w:pPr>
        <w:numPr>
          <w:ilvl w:val="0"/>
          <w:numId w:val="20"/>
        </w:numPr>
        <w:tabs>
          <w:tab w:val="num" w:pos="1418"/>
        </w:tabs>
        <w:spacing w:before="120" w:after="120"/>
        <w:ind w:left="1440" w:hanging="600"/>
        <w:jc w:val="both"/>
        <w:rPr>
          <w:sz w:val="26"/>
          <w:szCs w:val="26"/>
        </w:rPr>
      </w:pPr>
      <w:r w:rsidRPr="00D81171">
        <w:rPr>
          <w:sz w:val="26"/>
          <w:szCs w:val="26"/>
        </w:rPr>
        <w:t>на отопление жилого и общественного фонда через отопительные котельные;</w:t>
      </w:r>
    </w:p>
    <w:p w:rsidR="00D81171" w:rsidRPr="00D81171" w:rsidRDefault="00D81171" w:rsidP="00A96AA5">
      <w:pPr>
        <w:numPr>
          <w:ilvl w:val="0"/>
          <w:numId w:val="20"/>
        </w:numPr>
        <w:tabs>
          <w:tab w:val="num" w:pos="1418"/>
        </w:tabs>
        <w:spacing w:before="120" w:after="120"/>
        <w:ind w:left="1440" w:hanging="600"/>
        <w:jc w:val="both"/>
        <w:rPr>
          <w:sz w:val="26"/>
          <w:szCs w:val="26"/>
        </w:rPr>
      </w:pPr>
      <w:r w:rsidRPr="00D81171">
        <w:rPr>
          <w:sz w:val="26"/>
          <w:szCs w:val="26"/>
        </w:rPr>
        <w:t>на отопление, вентиляцию, горячее водоснабжение и технологические нужды сельскохозяйственных и промышленных предприятий.</w:t>
      </w:r>
    </w:p>
    <w:p w:rsidR="00D81171" w:rsidRPr="00D81171" w:rsidRDefault="00D81171" w:rsidP="00D81171">
      <w:pPr>
        <w:tabs>
          <w:tab w:val="num" w:pos="360"/>
        </w:tabs>
        <w:spacing w:before="60" w:after="60"/>
        <w:ind w:firstLine="851"/>
        <w:jc w:val="both"/>
        <w:rPr>
          <w:sz w:val="26"/>
          <w:szCs w:val="26"/>
        </w:rPr>
      </w:pPr>
      <w:r w:rsidRPr="00D81171">
        <w:rPr>
          <w:sz w:val="26"/>
          <w:szCs w:val="26"/>
        </w:rPr>
        <w:t>В настоящее время источником газоснабжения населенных пунктов сельских поселений Малокарачаевского района является природный газ, транспортируемый по магистральному газопроводу</w:t>
      </w:r>
      <w:proofErr w:type="gramStart"/>
      <w:r w:rsidRPr="00D81171">
        <w:rPr>
          <w:sz w:val="26"/>
          <w:szCs w:val="26"/>
        </w:rPr>
        <w:t xml:space="preserve"> Д</w:t>
      </w:r>
      <w:proofErr w:type="gramEnd"/>
      <w:r w:rsidRPr="00D81171">
        <w:rPr>
          <w:sz w:val="26"/>
          <w:szCs w:val="26"/>
        </w:rPr>
        <w:t xml:space="preserve"> = 500 мм от АГРС г. Кисловодск.</w:t>
      </w:r>
    </w:p>
    <w:p w:rsidR="00D81171" w:rsidRPr="00D81171" w:rsidRDefault="00D81171" w:rsidP="00D81171">
      <w:pPr>
        <w:spacing w:before="120" w:after="120"/>
        <w:ind w:firstLine="900"/>
        <w:jc w:val="both"/>
        <w:rPr>
          <w:sz w:val="26"/>
          <w:szCs w:val="26"/>
        </w:rPr>
      </w:pPr>
      <w:r w:rsidRPr="00D81171">
        <w:rPr>
          <w:sz w:val="26"/>
          <w:szCs w:val="26"/>
        </w:rPr>
        <w:t xml:space="preserve">Проектом схемы территориального планирования к 2020 году планируется завершить газификацию с. Красный Восток и </w:t>
      </w:r>
      <w:r w:rsidR="00794F89">
        <w:rPr>
          <w:sz w:val="26"/>
          <w:szCs w:val="26"/>
        </w:rPr>
        <w:t>с. Кызыл-Покун</w:t>
      </w:r>
      <w:r w:rsidRPr="00D81171">
        <w:rPr>
          <w:sz w:val="26"/>
          <w:szCs w:val="26"/>
        </w:rPr>
        <w:t>.</w:t>
      </w:r>
    </w:p>
    <w:p w:rsidR="00D81171" w:rsidRPr="00D81171" w:rsidRDefault="00D81171" w:rsidP="00D81171">
      <w:pPr>
        <w:spacing w:before="120" w:after="120"/>
        <w:ind w:firstLine="900"/>
        <w:jc w:val="both"/>
        <w:rPr>
          <w:color w:val="000000"/>
          <w:sz w:val="26"/>
          <w:szCs w:val="26"/>
        </w:rPr>
      </w:pPr>
      <w:r w:rsidRPr="00D81171">
        <w:rPr>
          <w:sz w:val="26"/>
          <w:szCs w:val="26"/>
        </w:rPr>
        <w:t xml:space="preserve">Необходимо оказать содействие в реконструкции и модернизации оборудования </w:t>
      </w:r>
      <w:r w:rsidRPr="00D81171">
        <w:rPr>
          <w:color w:val="000000"/>
          <w:sz w:val="26"/>
          <w:szCs w:val="26"/>
        </w:rPr>
        <w:t>АГРС «Конзавод» и АГРС «Учкекен», ГРП, ШРП, а также магистральных газопроводов, газопроводов высокого, среднего и низкого давления. Необходим постоянный мониторинг за объектами газового хозяйства на территории района.</w:t>
      </w:r>
    </w:p>
    <w:p w:rsidR="00D81171" w:rsidRPr="00D81171" w:rsidRDefault="00D81171" w:rsidP="00D81171">
      <w:pPr>
        <w:spacing w:before="120" w:after="120"/>
        <w:ind w:firstLine="900"/>
        <w:jc w:val="both"/>
        <w:rPr>
          <w:color w:val="000000"/>
          <w:sz w:val="26"/>
          <w:szCs w:val="26"/>
        </w:rPr>
      </w:pPr>
      <w:r w:rsidRPr="000420B5">
        <w:rPr>
          <w:color w:val="000000"/>
          <w:sz w:val="26"/>
          <w:szCs w:val="26"/>
        </w:rPr>
        <w:t>Поселок Аксу, п. Коммунстрой и с. Хасаут на первую</w:t>
      </w:r>
      <w:r w:rsidRPr="00D81171">
        <w:rPr>
          <w:color w:val="000000"/>
          <w:sz w:val="26"/>
          <w:szCs w:val="26"/>
        </w:rPr>
        <w:t xml:space="preserve"> очередь и расчетный срок предусматривается также газифицировать сжиженным газом ввиду экономической нецелесообразности строительства централизованной системы газоснабжения.</w:t>
      </w:r>
    </w:p>
    <w:p w:rsidR="00D81171" w:rsidRPr="00D81171" w:rsidRDefault="00D81171" w:rsidP="00D81171">
      <w:pPr>
        <w:spacing w:before="120" w:after="120"/>
        <w:ind w:firstLine="900"/>
        <w:jc w:val="both"/>
        <w:rPr>
          <w:sz w:val="26"/>
          <w:szCs w:val="26"/>
        </w:rPr>
      </w:pPr>
      <w:r w:rsidRPr="00D81171">
        <w:rPr>
          <w:sz w:val="26"/>
          <w:szCs w:val="26"/>
        </w:rPr>
        <w:t xml:space="preserve">По целевому сценарию развития с учетом миграции численность населения Малокарачаевского района на расчетный срок к 2030 году составит 46,113 тыс. человек. </w:t>
      </w:r>
    </w:p>
    <w:p w:rsidR="00D81171" w:rsidRPr="00D81171" w:rsidRDefault="00D81171" w:rsidP="00D81171">
      <w:pPr>
        <w:spacing w:before="120" w:after="120"/>
        <w:ind w:firstLine="851"/>
        <w:jc w:val="both"/>
        <w:rPr>
          <w:sz w:val="26"/>
          <w:szCs w:val="26"/>
        </w:rPr>
      </w:pPr>
      <w:r w:rsidRPr="00D81171">
        <w:rPr>
          <w:sz w:val="26"/>
          <w:szCs w:val="26"/>
        </w:rPr>
        <w:t>При проектировании допускается принимать укрупненные показатели потребления газа, м</w:t>
      </w:r>
      <w:r w:rsidRPr="00D81171">
        <w:rPr>
          <w:sz w:val="26"/>
          <w:szCs w:val="26"/>
          <w:vertAlign w:val="superscript"/>
        </w:rPr>
        <w:t>3</w:t>
      </w:r>
      <w:r w:rsidRPr="00D81171">
        <w:rPr>
          <w:sz w:val="26"/>
          <w:szCs w:val="26"/>
        </w:rPr>
        <w:t>/год на 1 чел., при теплоте сгорания газа 34 МДж/м</w:t>
      </w:r>
      <w:r w:rsidRPr="00D81171">
        <w:rPr>
          <w:sz w:val="26"/>
          <w:szCs w:val="26"/>
          <w:vertAlign w:val="superscript"/>
        </w:rPr>
        <w:t>3</w:t>
      </w:r>
      <w:r w:rsidRPr="00D81171">
        <w:rPr>
          <w:sz w:val="26"/>
          <w:szCs w:val="26"/>
        </w:rPr>
        <w:t xml:space="preserve"> (</w:t>
      </w:r>
      <w:proofErr w:type="gramStart"/>
      <w:r w:rsidRPr="00D81171">
        <w:rPr>
          <w:sz w:val="26"/>
          <w:szCs w:val="26"/>
        </w:rPr>
        <w:t>Q</w:t>
      </w:r>
      <w:proofErr w:type="gramEnd"/>
      <w:r w:rsidRPr="00D81171">
        <w:rPr>
          <w:sz w:val="26"/>
          <w:szCs w:val="26"/>
          <w:vertAlign w:val="subscript"/>
        </w:rPr>
        <w:t>н</w:t>
      </w:r>
      <w:r w:rsidRPr="00D81171">
        <w:rPr>
          <w:sz w:val="26"/>
          <w:szCs w:val="26"/>
        </w:rPr>
        <w:t xml:space="preserve"> = 7985 ккал/м</w:t>
      </w:r>
      <w:r w:rsidRPr="00D81171">
        <w:rPr>
          <w:sz w:val="26"/>
          <w:szCs w:val="26"/>
          <w:vertAlign w:val="superscript"/>
        </w:rPr>
        <w:t>3</w:t>
      </w:r>
      <w:r w:rsidRPr="00D81171">
        <w:rPr>
          <w:sz w:val="26"/>
          <w:szCs w:val="26"/>
        </w:rPr>
        <w:t>) - СП 42-101-2003:</w:t>
      </w:r>
    </w:p>
    <w:p w:rsidR="00D81171" w:rsidRPr="00D81171" w:rsidRDefault="00D81171" w:rsidP="00D81171">
      <w:pPr>
        <w:spacing w:before="120" w:after="120"/>
        <w:ind w:firstLine="851"/>
        <w:jc w:val="both"/>
        <w:rPr>
          <w:sz w:val="26"/>
          <w:szCs w:val="26"/>
        </w:rPr>
      </w:pPr>
      <w:r w:rsidRPr="00D81171">
        <w:rPr>
          <w:sz w:val="26"/>
          <w:szCs w:val="26"/>
        </w:rPr>
        <w:t>Расход газа на жилищно-коммунальные нужды при 100%-м охвате газоснабжением существующих и новых застраиваемых территорий на 2030 г. принят из расчёта в среднем 300 м</w:t>
      </w:r>
      <w:r w:rsidRPr="00D81171">
        <w:rPr>
          <w:sz w:val="26"/>
          <w:szCs w:val="26"/>
          <w:vertAlign w:val="superscript"/>
        </w:rPr>
        <w:t>3</w:t>
      </w:r>
      <w:r w:rsidRPr="00D81171">
        <w:rPr>
          <w:sz w:val="26"/>
          <w:szCs w:val="26"/>
        </w:rPr>
        <w:t xml:space="preserve"> на человека в год и составит 13,834 млн. м</w:t>
      </w:r>
      <w:r w:rsidR="00511011">
        <w:rPr>
          <w:noProof/>
          <w:sz w:val="26"/>
          <w:szCs w:val="26"/>
        </w:rPr>
        <w:drawing>
          <wp:inline distT="0" distB="0" distL="0" distR="0">
            <wp:extent cx="76200" cy="1905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D81171">
        <w:rPr>
          <w:sz w:val="26"/>
          <w:szCs w:val="26"/>
        </w:rPr>
        <w:t>.</w:t>
      </w:r>
    </w:p>
    <w:p w:rsidR="00D81171" w:rsidRPr="00D81171" w:rsidRDefault="000420B5" w:rsidP="00D81171">
      <w:pPr>
        <w:jc w:val="right"/>
        <w:rPr>
          <w:rFonts w:ascii="Arial" w:hAnsi="Arial" w:cs="Arial"/>
          <w:b/>
          <w:i/>
          <w:sz w:val="20"/>
          <w:szCs w:val="20"/>
        </w:rPr>
      </w:pPr>
      <w:r>
        <w:rPr>
          <w:rFonts w:ascii="Arial" w:hAnsi="Arial" w:cs="Arial"/>
          <w:b/>
          <w:i/>
          <w:sz w:val="20"/>
          <w:szCs w:val="20"/>
        </w:rPr>
        <w:br w:type="page"/>
      </w:r>
      <w:r w:rsidR="00D81171" w:rsidRPr="00D81171">
        <w:rPr>
          <w:rFonts w:ascii="Arial" w:hAnsi="Arial" w:cs="Arial"/>
          <w:b/>
          <w:i/>
          <w:sz w:val="20"/>
          <w:szCs w:val="20"/>
        </w:rPr>
        <w:lastRenderedPageBreak/>
        <w:t>Таблица 7.</w:t>
      </w:r>
      <w:r w:rsidR="005228B7">
        <w:rPr>
          <w:rFonts w:ascii="Arial" w:hAnsi="Arial" w:cs="Arial"/>
          <w:b/>
          <w:i/>
          <w:sz w:val="20"/>
          <w:szCs w:val="20"/>
        </w:rPr>
        <w:t>4</w:t>
      </w:r>
      <w:r w:rsidR="00D81171" w:rsidRPr="00D81171">
        <w:rPr>
          <w:rFonts w:ascii="Arial" w:hAnsi="Arial" w:cs="Arial"/>
          <w:b/>
          <w:i/>
          <w:sz w:val="20"/>
          <w:szCs w:val="20"/>
        </w:rPr>
        <w:t>.4.</w:t>
      </w:r>
    </w:p>
    <w:p w:rsidR="00D81171" w:rsidRPr="00D81171" w:rsidRDefault="00D81171" w:rsidP="00D81171">
      <w:pPr>
        <w:jc w:val="right"/>
        <w:rPr>
          <w:rFonts w:ascii="Arial" w:hAnsi="Arial" w:cs="Arial"/>
          <w:b/>
          <w:i/>
          <w:sz w:val="20"/>
          <w:szCs w:val="20"/>
        </w:rPr>
      </w:pPr>
      <w:r w:rsidRPr="00D81171">
        <w:rPr>
          <w:rFonts w:ascii="Arial" w:hAnsi="Arial" w:cs="Arial"/>
          <w:b/>
          <w:i/>
          <w:sz w:val="20"/>
          <w:szCs w:val="20"/>
        </w:rPr>
        <w:t>Расход газа на жилищно-коммунальные нужды к 2030 г., тыс. м</w:t>
      </w:r>
      <w:r w:rsidRPr="00D81171">
        <w:rPr>
          <w:rFonts w:ascii="Arial" w:hAnsi="Arial" w:cs="Arial"/>
          <w:sz w:val="20"/>
          <w:szCs w:val="20"/>
        </w:rPr>
        <w:t>³</w:t>
      </w:r>
      <w:r w:rsidRPr="00D81171">
        <w:rPr>
          <w:rFonts w:ascii="Arial" w:hAnsi="Arial" w:cs="Arial"/>
          <w:b/>
          <w:i/>
          <w:sz w:val="20"/>
          <w:szCs w:val="20"/>
        </w:rPr>
        <w:t>/год</w:t>
      </w:r>
    </w:p>
    <w:tbl>
      <w:tblPr>
        <w:tblW w:w="5000" w:type="pct"/>
        <w:tblLook w:val="01E0" w:firstRow="1" w:lastRow="1" w:firstColumn="1" w:lastColumn="1" w:noHBand="0" w:noVBand="0"/>
      </w:tblPr>
      <w:tblGrid>
        <w:gridCol w:w="2417"/>
        <w:gridCol w:w="3576"/>
        <w:gridCol w:w="3578"/>
      </w:tblGrid>
      <w:tr w:rsidR="00D81171" w:rsidRPr="00D81171" w:rsidTr="00D81171">
        <w:trPr>
          <w:tblHeader/>
        </w:trPr>
        <w:tc>
          <w:tcPr>
            <w:tcW w:w="1263"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Населенный пункт</w:t>
            </w:r>
          </w:p>
        </w:tc>
        <w:tc>
          <w:tcPr>
            <w:tcW w:w="1868"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Численность населения,</w:t>
            </w:r>
          </w:p>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чел.</w:t>
            </w:r>
          </w:p>
        </w:tc>
        <w:tc>
          <w:tcPr>
            <w:tcW w:w="1869" w:type="pct"/>
            <w:tcBorders>
              <w:top w:val="single" w:sz="12" w:space="0" w:color="auto"/>
              <w:left w:val="single" w:sz="12" w:space="0" w:color="auto"/>
              <w:bottom w:val="single" w:sz="12" w:space="0" w:color="auto"/>
              <w:right w:val="single" w:sz="12" w:space="0" w:color="auto"/>
            </w:tcBorders>
            <w:shd w:val="clear" w:color="auto" w:fill="C0C0C0"/>
            <w:vAlign w:val="center"/>
          </w:tcPr>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Потребность в газе на расчётный срок</w:t>
            </w:r>
          </w:p>
          <w:p w:rsidR="00D81171" w:rsidRPr="00D81171" w:rsidRDefault="00D81171" w:rsidP="00D81171">
            <w:pPr>
              <w:snapToGrid w:val="0"/>
              <w:jc w:val="center"/>
              <w:rPr>
                <w:rFonts w:ascii="Arial" w:hAnsi="Arial" w:cs="Arial"/>
                <w:b/>
                <w:sz w:val="20"/>
                <w:szCs w:val="20"/>
              </w:rPr>
            </w:pPr>
            <w:r w:rsidRPr="00D81171">
              <w:rPr>
                <w:rFonts w:ascii="Arial" w:hAnsi="Arial" w:cs="Arial"/>
                <w:b/>
                <w:sz w:val="20"/>
                <w:szCs w:val="20"/>
              </w:rPr>
              <w:t>2030 г., тыс. м</w:t>
            </w:r>
            <w:r w:rsidR="00511011">
              <w:rPr>
                <w:rFonts w:ascii="Arial" w:hAnsi="Arial" w:cs="Arial"/>
                <w:b/>
                <w:noProof/>
                <w:position w:val="-4"/>
                <w:sz w:val="20"/>
                <w:szCs w:val="20"/>
              </w:rPr>
              <w:drawing>
                <wp:inline distT="0" distB="0" distL="0" distR="0">
                  <wp:extent cx="76200" cy="190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D81171">
              <w:rPr>
                <w:rFonts w:ascii="Arial" w:hAnsi="Arial" w:cs="Arial"/>
                <w:b/>
                <w:sz w:val="20"/>
                <w:szCs w:val="20"/>
              </w:rPr>
              <w:t xml:space="preserve"> в год</w:t>
            </w:r>
          </w:p>
        </w:tc>
      </w:tr>
      <w:tr w:rsidR="00D81171" w:rsidRPr="00D81171" w:rsidTr="00D81171">
        <w:trPr>
          <w:tblHeader/>
        </w:trPr>
        <w:tc>
          <w:tcPr>
            <w:tcW w:w="1263"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Малокарачаевский район</w:t>
            </w:r>
          </w:p>
        </w:tc>
        <w:tc>
          <w:tcPr>
            <w:tcW w:w="1868"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46113</w:t>
            </w:r>
          </w:p>
        </w:tc>
        <w:tc>
          <w:tcPr>
            <w:tcW w:w="1869" w:type="pct"/>
            <w:tcBorders>
              <w:top w:val="single" w:sz="12" w:space="0" w:color="auto"/>
              <w:left w:val="single" w:sz="4" w:space="0" w:color="auto"/>
              <w:bottom w:val="single" w:sz="4" w:space="0" w:color="auto"/>
              <w:right w:val="single" w:sz="4" w:space="0" w:color="auto"/>
            </w:tcBorders>
            <w:vAlign w:val="center"/>
          </w:tcPr>
          <w:p w:rsidR="00D81171" w:rsidRPr="00D81171" w:rsidRDefault="00D81171" w:rsidP="00D81171">
            <w:pPr>
              <w:snapToGrid w:val="0"/>
              <w:jc w:val="center"/>
              <w:rPr>
                <w:rFonts w:ascii="Arial" w:hAnsi="Arial" w:cs="Arial"/>
                <w:sz w:val="20"/>
                <w:szCs w:val="20"/>
              </w:rPr>
            </w:pPr>
            <w:r w:rsidRPr="00D81171">
              <w:rPr>
                <w:rFonts w:ascii="Arial" w:hAnsi="Arial" w:cs="Arial"/>
                <w:sz w:val="20"/>
                <w:szCs w:val="20"/>
              </w:rPr>
              <w:t>13833,9</w:t>
            </w:r>
          </w:p>
        </w:tc>
      </w:tr>
    </w:tbl>
    <w:p w:rsidR="00D81171" w:rsidRPr="00D81171" w:rsidRDefault="00D81171" w:rsidP="00D81171">
      <w:pPr>
        <w:spacing w:before="120" w:after="120"/>
        <w:ind w:firstLine="900"/>
        <w:jc w:val="both"/>
        <w:rPr>
          <w:sz w:val="26"/>
          <w:szCs w:val="26"/>
        </w:rPr>
      </w:pPr>
      <w:r w:rsidRPr="00D81171">
        <w:rPr>
          <w:sz w:val="26"/>
          <w:szCs w:val="26"/>
        </w:rPr>
        <w:t>Годовые расходы газа на нужды предприятий торговли, бытового обслуживания непроизводственного характера и т.п. района можно принимать в размере до 5% суммарного расхода теплоты на жилые дома (</w:t>
      </w:r>
      <w:r w:rsidRPr="00D81171">
        <w:t>СП 42-101-2003</w:t>
      </w:r>
      <w:r w:rsidRPr="00D81171">
        <w:rPr>
          <w:sz w:val="26"/>
          <w:szCs w:val="26"/>
        </w:rPr>
        <w:t>):</w:t>
      </w:r>
    </w:p>
    <w:p w:rsidR="00D81171" w:rsidRPr="00D81171" w:rsidRDefault="00D81171" w:rsidP="00D81171">
      <w:pPr>
        <w:spacing w:before="120" w:after="120"/>
        <w:ind w:firstLine="851"/>
        <w:jc w:val="both"/>
        <w:rPr>
          <w:sz w:val="26"/>
          <w:szCs w:val="26"/>
        </w:rPr>
      </w:pPr>
      <w:r w:rsidRPr="00D81171">
        <w:rPr>
          <w:sz w:val="26"/>
          <w:szCs w:val="26"/>
        </w:rPr>
        <w:t>V= 13833900*0,05= 691695 м</w:t>
      </w:r>
      <w:r w:rsidR="00511011">
        <w:rPr>
          <w:noProof/>
          <w:position w:val="-4"/>
          <w:sz w:val="26"/>
          <w:szCs w:val="26"/>
        </w:rPr>
        <w:drawing>
          <wp:inline distT="0" distB="0" distL="0" distR="0">
            <wp:extent cx="76200" cy="1905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D81171">
        <w:rPr>
          <w:sz w:val="26"/>
          <w:szCs w:val="26"/>
        </w:rPr>
        <w:t xml:space="preserve"> =0,6917 млн. м</w:t>
      </w:r>
      <w:r w:rsidR="00511011">
        <w:rPr>
          <w:noProof/>
          <w:sz w:val="26"/>
          <w:szCs w:val="26"/>
        </w:rPr>
        <w:drawing>
          <wp:inline distT="0" distB="0" distL="0" distR="0">
            <wp:extent cx="76200" cy="190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D81171">
        <w:rPr>
          <w:sz w:val="26"/>
          <w:szCs w:val="26"/>
        </w:rPr>
        <w:t>.</w:t>
      </w:r>
    </w:p>
    <w:p w:rsidR="00D81171" w:rsidRPr="00D81171" w:rsidRDefault="00D81171" w:rsidP="00D81171">
      <w:pPr>
        <w:spacing w:before="120" w:after="120"/>
        <w:ind w:firstLine="851"/>
        <w:jc w:val="both"/>
        <w:rPr>
          <w:sz w:val="26"/>
          <w:szCs w:val="26"/>
        </w:rPr>
      </w:pPr>
      <w:r w:rsidRPr="00D81171">
        <w:rPr>
          <w:sz w:val="26"/>
          <w:szCs w:val="26"/>
        </w:rPr>
        <w:t>Доля потребления газа промышленными предприятиями района составит 15% от общего объема газопотребления на жилищно-коммунальные нужды (расход газа по промышленности подлежит корректировке).</w:t>
      </w:r>
    </w:p>
    <w:p w:rsidR="00D81171" w:rsidRPr="00D81171" w:rsidRDefault="00D81171" w:rsidP="00D81171">
      <w:pPr>
        <w:spacing w:before="120" w:after="120"/>
        <w:ind w:firstLine="851"/>
        <w:jc w:val="both"/>
        <w:rPr>
          <w:sz w:val="26"/>
          <w:szCs w:val="26"/>
        </w:rPr>
      </w:pPr>
      <w:r w:rsidRPr="00D81171">
        <w:rPr>
          <w:sz w:val="26"/>
          <w:szCs w:val="26"/>
        </w:rPr>
        <w:t>V = 13833900*0,15= 2075085 м</w:t>
      </w:r>
      <w:r w:rsidRPr="00D81171">
        <w:rPr>
          <w:sz w:val="26"/>
          <w:szCs w:val="26"/>
          <w:vertAlign w:val="superscript"/>
        </w:rPr>
        <w:t>3</w:t>
      </w:r>
      <w:r w:rsidRPr="00D81171">
        <w:rPr>
          <w:sz w:val="26"/>
          <w:szCs w:val="26"/>
        </w:rPr>
        <w:t xml:space="preserve"> =2,075 млн. м</w:t>
      </w:r>
      <w:r w:rsidR="00511011">
        <w:rPr>
          <w:noProof/>
          <w:sz w:val="26"/>
          <w:szCs w:val="26"/>
        </w:rPr>
        <w:drawing>
          <wp:inline distT="0" distB="0" distL="0" distR="0">
            <wp:extent cx="76200" cy="190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D81171">
        <w:rPr>
          <w:sz w:val="26"/>
          <w:szCs w:val="26"/>
        </w:rPr>
        <w:t>.</w:t>
      </w:r>
    </w:p>
    <w:p w:rsidR="00D81171" w:rsidRPr="00D81171" w:rsidRDefault="00D81171" w:rsidP="00D81171">
      <w:pPr>
        <w:spacing w:before="120" w:after="120"/>
        <w:ind w:firstLine="851"/>
        <w:jc w:val="both"/>
        <w:rPr>
          <w:sz w:val="26"/>
          <w:szCs w:val="26"/>
        </w:rPr>
      </w:pPr>
      <w:r w:rsidRPr="00D81171">
        <w:rPr>
          <w:sz w:val="26"/>
          <w:szCs w:val="26"/>
        </w:rPr>
        <w:t>Суммарный расход газа составит:</w:t>
      </w:r>
    </w:p>
    <w:p w:rsidR="00D81171" w:rsidRPr="00D81171" w:rsidRDefault="00D81171" w:rsidP="00D81171">
      <w:pPr>
        <w:spacing w:before="120" w:after="120"/>
        <w:ind w:firstLine="851"/>
        <w:jc w:val="both"/>
        <w:rPr>
          <w:sz w:val="26"/>
          <w:szCs w:val="26"/>
        </w:rPr>
      </w:pPr>
      <w:r w:rsidRPr="00D81171">
        <w:rPr>
          <w:sz w:val="26"/>
          <w:szCs w:val="26"/>
          <w:lang w:val="en-US"/>
        </w:rPr>
        <w:t>V</w:t>
      </w:r>
      <w:r w:rsidRPr="00D81171">
        <w:rPr>
          <w:sz w:val="26"/>
          <w:szCs w:val="26"/>
        </w:rPr>
        <w:t>= 13,834+0</w:t>
      </w:r>
      <w:proofErr w:type="gramStart"/>
      <w:r w:rsidRPr="00D81171">
        <w:rPr>
          <w:sz w:val="26"/>
          <w:szCs w:val="26"/>
        </w:rPr>
        <w:t>,6917</w:t>
      </w:r>
      <w:proofErr w:type="gramEnd"/>
      <w:r w:rsidRPr="00D81171">
        <w:rPr>
          <w:sz w:val="26"/>
          <w:szCs w:val="26"/>
        </w:rPr>
        <w:t xml:space="preserve"> +2,075 = 16,6 млн. м</w:t>
      </w:r>
      <w:r w:rsidR="00511011">
        <w:rPr>
          <w:noProof/>
          <w:sz w:val="26"/>
          <w:szCs w:val="26"/>
        </w:rPr>
        <w:drawing>
          <wp:inline distT="0" distB="0" distL="0" distR="0">
            <wp:extent cx="76200" cy="190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D81171">
        <w:rPr>
          <w:sz w:val="26"/>
          <w:szCs w:val="26"/>
        </w:rPr>
        <w:t>.</w:t>
      </w:r>
    </w:p>
    <w:p w:rsidR="00D81171" w:rsidRPr="00D81171" w:rsidRDefault="00D81171" w:rsidP="00D81171">
      <w:pPr>
        <w:spacing w:before="120" w:after="120"/>
        <w:ind w:firstLine="851"/>
        <w:jc w:val="both"/>
        <w:rPr>
          <w:sz w:val="26"/>
          <w:szCs w:val="26"/>
        </w:rPr>
      </w:pPr>
      <w:r w:rsidRPr="00D81171">
        <w:rPr>
          <w:sz w:val="26"/>
          <w:szCs w:val="26"/>
        </w:rPr>
        <w:t xml:space="preserve">Максимальный расчетный часовой расход газа </w:t>
      </w:r>
      <w:r w:rsidR="00511011">
        <w:rPr>
          <w:noProof/>
          <w:sz w:val="26"/>
          <w:szCs w:val="26"/>
        </w:rPr>
        <w:drawing>
          <wp:inline distT="0" distB="0" distL="0" distR="0">
            <wp:extent cx="190500" cy="2190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D81171">
        <w:rPr>
          <w:sz w:val="26"/>
          <w:szCs w:val="26"/>
        </w:rPr>
        <w:t>, м</w:t>
      </w:r>
      <w:r w:rsidRPr="00D81171">
        <w:rPr>
          <w:sz w:val="26"/>
          <w:szCs w:val="26"/>
          <w:vertAlign w:val="superscript"/>
        </w:rPr>
        <w:t>3</w:t>
      </w:r>
      <w:r w:rsidRPr="00D81171">
        <w:rPr>
          <w:sz w:val="26"/>
          <w:szCs w:val="26"/>
        </w:rPr>
        <w:t>/ч, при 0</w:t>
      </w:r>
      <w:proofErr w:type="gramStart"/>
      <w:r w:rsidRPr="00D81171">
        <w:rPr>
          <w:sz w:val="26"/>
          <w:szCs w:val="26"/>
        </w:rPr>
        <w:t>°С</w:t>
      </w:r>
      <w:proofErr w:type="gramEnd"/>
      <w:r w:rsidRPr="00D81171">
        <w:rPr>
          <w:sz w:val="26"/>
          <w:szCs w:val="26"/>
        </w:rPr>
        <w:t xml:space="preserve"> и давлении газа 0,1 МПа (760 мм рт. ст.) на хозяйственно-бытовые и производственные нужды следует определять как долю годового расхода по формуле:</w:t>
      </w:r>
    </w:p>
    <w:p w:rsidR="00D81171" w:rsidRPr="00D81171" w:rsidRDefault="00511011" w:rsidP="00D81171">
      <w:pPr>
        <w:spacing w:before="120" w:after="120"/>
        <w:ind w:firstLine="851"/>
        <w:jc w:val="both"/>
        <w:rPr>
          <w:sz w:val="26"/>
          <w:szCs w:val="26"/>
        </w:rPr>
      </w:pPr>
      <w:r>
        <w:rPr>
          <w:noProof/>
          <w:sz w:val="26"/>
          <w:szCs w:val="26"/>
        </w:rPr>
        <w:drawing>
          <wp:inline distT="0" distB="0" distL="0" distR="0">
            <wp:extent cx="819150" cy="2190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00D81171" w:rsidRPr="00D81171">
        <w:rPr>
          <w:sz w:val="26"/>
          <w:szCs w:val="26"/>
        </w:rPr>
        <w:t>,</w:t>
      </w:r>
    </w:p>
    <w:p w:rsidR="00D81171" w:rsidRPr="00D81171" w:rsidRDefault="00D81171" w:rsidP="00D81171">
      <w:pPr>
        <w:spacing w:before="120" w:after="120"/>
        <w:ind w:firstLine="851"/>
        <w:jc w:val="both"/>
        <w:rPr>
          <w:sz w:val="26"/>
          <w:szCs w:val="26"/>
        </w:rPr>
      </w:pPr>
      <w:r w:rsidRPr="00D81171">
        <w:rPr>
          <w:sz w:val="26"/>
          <w:szCs w:val="26"/>
        </w:rPr>
        <w:t xml:space="preserve">где </w:t>
      </w:r>
      <w:r w:rsidR="00511011">
        <w:rPr>
          <w:noProof/>
          <w:sz w:val="26"/>
          <w:szCs w:val="26"/>
        </w:rPr>
        <w:drawing>
          <wp:inline distT="0" distB="0" distL="0" distR="0">
            <wp:extent cx="304800" cy="219075"/>
            <wp:effectExtent l="0" t="0" r="0" b="9525"/>
            <wp:docPr id="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81171">
        <w:rPr>
          <w:sz w:val="26"/>
          <w:szCs w:val="26"/>
        </w:rPr>
        <w:t xml:space="preserve"> — коэффициент часового максимума (коэффициент перехода от годового расхода к максимальному часовому расходу газа);</w:t>
      </w:r>
    </w:p>
    <w:p w:rsidR="00D81171" w:rsidRPr="00D81171" w:rsidRDefault="00D81171" w:rsidP="00D81171">
      <w:pPr>
        <w:spacing w:before="120" w:after="120"/>
        <w:ind w:firstLine="851"/>
        <w:jc w:val="both"/>
        <w:rPr>
          <w:sz w:val="26"/>
          <w:szCs w:val="26"/>
        </w:rPr>
      </w:pPr>
      <w:r w:rsidRPr="00D81171">
        <w:rPr>
          <w:sz w:val="26"/>
          <w:szCs w:val="26"/>
        </w:rPr>
        <w:t>Qy — годовой расход газа, м</w:t>
      </w:r>
      <w:r w:rsidRPr="00D81171">
        <w:rPr>
          <w:sz w:val="26"/>
          <w:szCs w:val="26"/>
          <w:vertAlign w:val="superscript"/>
        </w:rPr>
        <w:t>3</w:t>
      </w:r>
      <w:r w:rsidRPr="00D81171">
        <w:rPr>
          <w:sz w:val="26"/>
          <w:szCs w:val="26"/>
        </w:rPr>
        <w:t>/год.</w:t>
      </w:r>
    </w:p>
    <w:p w:rsidR="00D81171" w:rsidRPr="00D81171" w:rsidRDefault="00D81171" w:rsidP="00D81171">
      <w:pPr>
        <w:spacing w:before="120" w:after="120"/>
        <w:ind w:firstLine="851"/>
        <w:jc w:val="both"/>
        <w:rPr>
          <w:sz w:val="26"/>
          <w:szCs w:val="26"/>
        </w:rPr>
      </w:pPr>
      <w:r w:rsidRPr="00D81171">
        <w:rPr>
          <w:sz w:val="26"/>
          <w:szCs w:val="26"/>
          <w:lang w:val="en-US"/>
        </w:rPr>
        <w:t>Q</w:t>
      </w:r>
      <w:r w:rsidRPr="00D81171">
        <w:rPr>
          <w:position w:val="-12"/>
          <w:sz w:val="26"/>
          <w:szCs w:val="26"/>
          <w:lang w:val="en-US"/>
        </w:rPr>
        <w:object w:dxaOrig="1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75pt" o:ole="">
            <v:imagedata r:id="rId122" o:title=""/>
          </v:shape>
          <o:OLEObject Type="Embed" ProgID="Equation.3" ShapeID="_x0000_i1025" DrawAspect="Content" ObjectID="_1494252577" r:id="rId123"/>
        </w:object>
      </w:r>
      <w:r w:rsidRPr="00D81171">
        <w:rPr>
          <w:sz w:val="26"/>
          <w:szCs w:val="26"/>
        </w:rPr>
        <w:t xml:space="preserve">= </w:t>
      </w:r>
      <w:r w:rsidRPr="00D81171">
        <w:rPr>
          <w:position w:val="-24"/>
          <w:sz w:val="26"/>
          <w:szCs w:val="26"/>
          <w:lang w:val="en-US"/>
        </w:rPr>
        <w:object w:dxaOrig="2740" w:dyaOrig="620">
          <v:shape id="_x0000_i1026" type="#_x0000_t75" style="width:137.25pt;height:30.75pt" o:ole="">
            <v:imagedata r:id="rId124" o:title=""/>
          </v:shape>
          <o:OLEObject Type="Embed" ProgID="Equation.3" ShapeID="_x0000_i1026" DrawAspect="Content" ObjectID="_1494252578" r:id="rId125"/>
        </w:object>
      </w:r>
      <w:r w:rsidRPr="00D81171">
        <w:rPr>
          <w:sz w:val="26"/>
          <w:szCs w:val="26"/>
        </w:rPr>
        <w:t>м</w:t>
      </w:r>
      <w:r w:rsidRPr="00D81171">
        <w:rPr>
          <w:sz w:val="26"/>
          <w:szCs w:val="26"/>
          <w:vertAlign w:val="superscript"/>
        </w:rPr>
        <w:t>3</w:t>
      </w:r>
      <w:r w:rsidRPr="00D81171">
        <w:rPr>
          <w:sz w:val="26"/>
          <w:szCs w:val="26"/>
        </w:rPr>
        <w:t>/ч</w:t>
      </w:r>
    </w:p>
    <w:p w:rsidR="00D81171" w:rsidRPr="00D81171" w:rsidRDefault="00D81171" w:rsidP="00D81171">
      <w:pPr>
        <w:spacing w:before="120" w:after="120"/>
        <w:ind w:firstLine="851"/>
        <w:jc w:val="both"/>
        <w:rPr>
          <w:sz w:val="26"/>
          <w:szCs w:val="26"/>
        </w:rPr>
      </w:pPr>
      <w:r w:rsidRPr="00D81171">
        <w:rPr>
          <w:sz w:val="26"/>
          <w:szCs w:val="26"/>
        </w:rPr>
        <w:t>Расчёты отображают укрупненные показатели суммарных расходов газа на жилищно-коммунальные нужды и промышленные предприятия существующей и планируемой застройки населенных пунктов сельских поселений Малокарачаевского района. Полученные укрупненные расходы газа по Малокарачаевскому району могут отличаться от существующих расходов. Детальные расчеты расходов газа на жилищно-коммунальные нужды и промышленные предприятия необходимо производить на других стадиях проектирования при разработке генеральных планов сельских поселений и проектов планировки территорий СП.</w:t>
      </w:r>
    </w:p>
    <w:p w:rsidR="00D81171" w:rsidRPr="00D81171" w:rsidRDefault="00D81171" w:rsidP="00D81171">
      <w:pPr>
        <w:spacing w:before="120" w:after="120"/>
        <w:ind w:firstLine="851"/>
        <w:jc w:val="both"/>
        <w:rPr>
          <w:sz w:val="26"/>
          <w:szCs w:val="26"/>
        </w:rPr>
      </w:pPr>
      <w:r w:rsidRPr="00D81171">
        <w:rPr>
          <w:sz w:val="26"/>
          <w:szCs w:val="26"/>
        </w:rPr>
        <w:t>Настоящей схемой территориального планирования Малокарачаевского района в части развития системы газоснабжения предлагается:</w:t>
      </w:r>
    </w:p>
    <w:p w:rsidR="00D81171" w:rsidRPr="00D81171" w:rsidRDefault="00D81171" w:rsidP="00A96AA5">
      <w:pPr>
        <w:numPr>
          <w:ilvl w:val="0"/>
          <w:numId w:val="21"/>
        </w:numPr>
        <w:tabs>
          <w:tab w:val="num" w:pos="1440"/>
        </w:tabs>
        <w:spacing w:before="120" w:after="120"/>
        <w:ind w:left="1440" w:hanging="600"/>
        <w:jc w:val="both"/>
        <w:rPr>
          <w:sz w:val="26"/>
          <w:szCs w:val="26"/>
        </w:rPr>
      </w:pPr>
      <w:r w:rsidRPr="00D81171">
        <w:rPr>
          <w:color w:val="000000"/>
          <w:sz w:val="26"/>
          <w:szCs w:val="26"/>
        </w:rPr>
        <w:t>Оказание содействия в проведении мероприятий по мониторингу, реконструкции и ремонту АГРС «Конзавод», АГРС «Учкекен», ГРП и ШРП.</w:t>
      </w:r>
    </w:p>
    <w:p w:rsidR="00D81171" w:rsidRPr="00D81171" w:rsidRDefault="00D81171" w:rsidP="00A96AA5">
      <w:pPr>
        <w:numPr>
          <w:ilvl w:val="0"/>
          <w:numId w:val="21"/>
        </w:numPr>
        <w:tabs>
          <w:tab w:val="num" w:pos="1440"/>
        </w:tabs>
        <w:spacing w:before="120" w:after="120"/>
        <w:ind w:left="1440" w:hanging="600"/>
        <w:jc w:val="both"/>
        <w:rPr>
          <w:sz w:val="26"/>
          <w:szCs w:val="26"/>
        </w:rPr>
      </w:pPr>
      <w:r w:rsidRPr="00D81171">
        <w:rPr>
          <w:color w:val="000000"/>
          <w:sz w:val="26"/>
          <w:szCs w:val="26"/>
        </w:rPr>
        <w:lastRenderedPageBreak/>
        <w:t xml:space="preserve">Оказание содействия в завершении газификации с. Красный Восток и </w:t>
      </w:r>
      <w:r w:rsidR="00794F89">
        <w:rPr>
          <w:color w:val="000000"/>
          <w:sz w:val="26"/>
          <w:szCs w:val="26"/>
        </w:rPr>
        <w:t>с. Кызыл-Покун</w:t>
      </w:r>
      <w:r w:rsidRPr="00D81171">
        <w:rPr>
          <w:color w:val="000000"/>
          <w:sz w:val="26"/>
          <w:szCs w:val="26"/>
        </w:rPr>
        <w:t>.</w:t>
      </w:r>
    </w:p>
    <w:p w:rsidR="00D81171" w:rsidRPr="00D81171" w:rsidRDefault="00D81171" w:rsidP="00A96AA5">
      <w:pPr>
        <w:numPr>
          <w:ilvl w:val="0"/>
          <w:numId w:val="21"/>
        </w:numPr>
        <w:tabs>
          <w:tab w:val="num" w:pos="1440"/>
        </w:tabs>
        <w:spacing w:before="120" w:after="120"/>
        <w:ind w:left="1440" w:hanging="600"/>
        <w:jc w:val="both"/>
        <w:rPr>
          <w:sz w:val="26"/>
          <w:szCs w:val="26"/>
        </w:rPr>
      </w:pPr>
      <w:r w:rsidRPr="00D81171">
        <w:rPr>
          <w:color w:val="000000"/>
          <w:sz w:val="26"/>
          <w:szCs w:val="26"/>
        </w:rPr>
        <w:t>Содействие в реконструкции и модернизации магистральных газопроводов, газопроводов высокого, среднего и низкого давления на территории Малокарачаевского района.</w:t>
      </w:r>
    </w:p>
    <w:p w:rsidR="00D81171" w:rsidRPr="00D81171" w:rsidRDefault="00D81171" w:rsidP="00D81171">
      <w:pPr>
        <w:spacing w:before="120" w:after="120"/>
        <w:ind w:firstLine="851"/>
        <w:jc w:val="both"/>
        <w:rPr>
          <w:sz w:val="26"/>
          <w:szCs w:val="26"/>
        </w:rPr>
      </w:pPr>
      <w:r w:rsidRPr="00D81171">
        <w:rPr>
          <w:sz w:val="26"/>
          <w:szCs w:val="26"/>
        </w:rPr>
        <w:t>Существующие магистральный газопровод, межпоселковые газопроводы высокого давления, АГРС, ГРП на территории Малокарачаевского района отображены на графической схеме М 1:50000 «Карта инженерной инфраструктуры».</w:t>
      </w:r>
    </w:p>
    <w:p w:rsidR="003D6CC5" w:rsidRPr="007C7CB2" w:rsidRDefault="003D6CC5" w:rsidP="00837AC0">
      <w:pPr>
        <w:rPr>
          <w:sz w:val="2"/>
          <w:szCs w:val="2"/>
        </w:rPr>
      </w:pPr>
    </w:p>
    <w:p w:rsidR="003D6CC5" w:rsidRDefault="003D6CC5" w:rsidP="00D81171">
      <w:pPr>
        <w:pStyle w:val="30"/>
        <w:keepNext/>
        <w:numPr>
          <w:ilvl w:val="1"/>
          <w:numId w:val="1"/>
        </w:numPr>
        <w:tabs>
          <w:tab w:val="num" w:pos="1965"/>
        </w:tabs>
        <w:spacing w:before="240" w:beforeAutospacing="0" w:after="240" w:afterAutospacing="0"/>
        <w:ind w:left="1800"/>
        <w:rPr>
          <w:rFonts w:ascii="Times New Roman" w:hAnsi="Times New Roman" w:cs="Times New Roman"/>
          <w:b/>
          <w:bCs/>
          <w:color w:val="0000FF"/>
          <w:sz w:val="26"/>
          <w:szCs w:val="26"/>
          <w:lang w:eastAsia="ru-RU"/>
        </w:rPr>
      </w:pPr>
      <w:bookmarkStart w:id="78" w:name="_Toc318101087"/>
      <w:bookmarkStart w:id="79" w:name="_Toc335663139"/>
      <w:r>
        <w:rPr>
          <w:rFonts w:ascii="Times New Roman" w:hAnsi="Times New Roman" w:cs="Times New Roman"/>
          <w:b/>
          <w:bCs/>
          <w:color w:val="0000FF"/>
          <w:sz w:val="26"/>
          <w:szCs w:val="26"/>
          <w:lang w:val="ru-RU" w:eastAsia="ru-RU"/>
        </w:rPr>
        <w:t>Теплоснабжение</w:t>
      </w:r>
      <w:r w:rsidRPr="005E3FCB">
        <w:rPr>
          <w:rFonts w:ascii="Times New Roman" w:hAnsi="Times New Roman" w:cs="Times New Roman"/>
          <w:b/>
          <w:bCs/>
          <w:color w:val="0000FF"/>
          <w:sz w:val="26"/>
          <w:szCs w:val="26"/>
          <w:lang w:val="ru-RU" w:eastAsia="ru-RU"/>
        </w:rPr>
        <w:t>.</w:t>
      </w:r>
      <w:bookmarkEnd w:id="78"/>
      <w:bookmarkEnd w:id="79"/>
    </w:p>
    <w:p w:rsidR="00D81171" w:rsidRPr="007C1C17" w:rsidRDefault="00D81171" w:rsidP="00D81171">
      <w:pPr>
        <w:spacing w:before="120" w:after="120"/>
        <w:ind w:firstLine="900"/>
        <w:rPr>
          <w:i/>
          <w:sz w:val="26"/>
          <w:szCs w:val="26"/>
        </w:rPr>
      </w:pPr>
      <w:r w:rsidRPr="007C1C17">
        <w:rPr>
          <w:i/>
          <w:sz w:val="26"/>
          <w:szCs w:val="26"/>
        </w:rPr>
        <w:t>Существующее положение.</w:t>
      </w:r>
    </w:p>
    <w:p w:rsidR="00D81171" w:rsidRDefault="00D81171" w:rsidP="00D81171">
      <w:pPr>
        <w:spacing w:before="120" w:after="120"/>
        <w:ind w:firstLine="900"/>
        <w:jc w:val="both"/>
        <w:rPr>
          <w:sz w:val="26"/>
          <w:szCs w:val="26"/>
        </w:rPr>
      </w:pPr>
      <w:r>
        <w:rPr>
          <w:sz w:val="26"/>
          <w:szCs w:val="26"/>
        </w:rPr>
        <w:t>В настоящее время т</w:t>
      </w:r>
      <w:r w:rsidRPr="00646128">
        <w:rPr>
          <w:sz w:val="26"/>
          <w:szCs w:val="26"/>
        </w:rPr>
        <w:t xml:space="preserve">еплоснабжение потребителей </w:t>
      </w:r>
      <w:r>
        <w:rPr>
          <w:sz w:val="26"/>
          <w:szCs w:val="26"/>
        </w:rPr>
        <w:t>Малокарачаевского</w:t>
      </w:r>
      <w:r w:rsidRPr="00646128">
        <w:rPr>
          <w:sz w:val="26"/>
          <w:szCs w:val="26"/>
        </w:rPr>
        <w:t xml:space="preserve"> района</w:t>
      </w:r>
      <w:r>
        <w:rPr>
          <w:sz w:val="26"/>
          <w:szCs w:val="26"/>
        </w:rPr>
        <w:t>,</w:t>
      </w:r>
      <w:r w:rsidRPr="00646128">
        <w:rPr>
          <w:sz w:val="26"/>
          <w:szCs w:val="26"/>
        </w:rPr>
        <w:t xml:space="preserve"> в основном</w:t>
      </w:r>
      <w:r>
        <w:rPr>
          <w:sz w:val="26"/>
          <w:szCs w:val="26"/>
        </w:rPr>
        <w:t>,</w:t>
      </w:r>
      <w:r w:rsidRPr="00646128">
        <w:rPr>
          <w:sz w:val="26"/>
          <w:szCs w:val="26"/>
        </w:rPr>
        <w:t xml:space="preserve"> децентрализованное</w:t>
      </w:r>
      <w:r>
        <w:rPr>
          <w:sz w:val="26"/>
          <w:szCs w:val="26"/>
        </w:rPr>
        <w:t xml:space="preserve"> (</w:t>
      </w:r>
      <w:proofErr w:type="gramStart"/>
      <w:r>
        <w:rPr>
          <w:sz w:val="26"/>
          <w:szCs w:val="26"/>
        </w:rPr>
        <w:t>кроме</w:t>
      </w:r>
      <w:proofErr w:type="gramEnd"/>
      <w:r>
        <w:rPr>
          <w:sz w:val="26"/>
          <w:szCs w:val="26"/>
        </w:rPr>
        <w:t xml:space="preserve"> с. Учкекен, с. Первомайское)</w:t>
      </w:r>
      <w:r w:rsidRPr="00646128">
        <w:rPr>
          <w:sz w:val="26"/>
          <w:szCs w:val="26"/>
        </w:rPr>
        <w:t xml:space="preserve"> – мелкие группов</w:t>
      </w:r>
      <w:r>
        <w:rPr>
          <w:sz w:val="26"/>
          <w:szCs w:val="26"/>
        </w:rPr>
        <w:t>ые и индивидуальные котельные.</w:t>
      </w:r>
    </w:p>
    <w:p w:rsidR="00D81171" w:rsidRDefault="00D81171" w:rsidP="00D81171">
      <w:pPr>
        <w:spacing w:before="120" w:after="120"/>
        <w:ind w:firstLine="851"/>
        <w:jc w:val="both"/>
        <w:rPr>
          <w:sz w:val="26"/>
          <w:szCs w:val="26"/>
        </w:rPr>
      </w:pPr>
      <w:r w:rsidRPr="00FB4A4C">
        <w:rPr>
          <w:sz w:val="26"/>
          <w:szCs w:val="26"/>
        </w:rPr>
        <w:t xml:space="preserve">Также на территории </w:t>
      </w:r>
      <w:r>
        <w:rPr>
          <w:sz w:val="26"/>
          <w:szCs w:val="26"/>
        </w:rPr>
        <w:t>района</w:t>
      </w:r>
      <w:r w:rsidRPr="00FB4A4C">
        <w:rPr>
          <w:sz w:val="26"/>
          <w:szCs w:val="26"/>
        </w:rPr>
        <w:t xml:space="preserve"> </w:t>
      </w:r>
      <w:r>
        <w:rPr>
          <w:sz w:val="26"/>
          <w:szCs w:val="26"/>
        </w:rPr>
        <w:t xml:space="preserve">имеются </w:t>
      </w:r>
      <w:r w:rsidRPr="00FB4A4C">
        <w:rPr>
          <w:sz w:val="26"/>
          <w:szCs w:val="26"/>
        </w:rPr>
        <w:t xml:space="preserve">ведомственные котельные и котельные при промышленных предприятиях, обслуживаемые собственниками данных котельных. </w:t>
      </w:r>
    </w:p>
    <w:p w:rsidR="00D81171" w:rsidRDefault="00D81171" w:rsidP="00D81171">
      <w:pPr>
        <w:spacing w:before="120" w:after="120"/>
        <w:ind w:firstLine="851"/>
        <w:jc w:val="both"/>
        <w:rPr>
          <w:sz w:val="26"/>
          <w:szCs w:val="26"/>
        </w:rPr>
      </w:pPr>
      <w:r w:rsidRPr="00272882">
        <w:rPr>
          <w:sz w:val="26"/>
          <w:szCs w:val="26"/>
        </w:rPr>
        <w:t xml:space="preserve">Большинство котельных – </w:t>
      </w:r>
      <w:proofErr w:type="gramStart"/>
      <w:r w:rsidRPr="00272882">
        <w:rPr>
          <w:sz w:val="26"/>
          <w:szCs w:val="26"/>
        </w:rPr>
        <w:t>маломощные</w:t>
      </w:r>
      <w:proofErr w:type="gramEnd"/>
      <w:r w:rsidRPr="00272882">
        <w:rPr>
          <w:sz w:val="26"/>
          <w:szCs w:val="26"/>
        </w:rPr>
        <w:t xml:space="preserve"> и оборудованы котлами устаревших марок, на котельных отсутствует система водоподготовки или она работает неэффективно. </w:t>
      </w:r>
    </w:p>
    <w:p w:rsidR="00D81171" w:rsidRPr="00272882" w:rsidRDefault="00D81171" w:rsidP="00D81171">
      <w:pPr>
        <w:spacing w:before="120" w:after="120"/>
        <w:ind w:firstLine="851"/>
        <w:jc w:val="both"/>
        <w:rPr>
          <w:sz w:val="26"/>
          <w:szCs w:val="26"/>
        </w:rPr>
      </w:pPr>
      <w:r w:rsidRPr="00272882">
        <w:rPr>
          <w:sz w:val="26"/>
          <w:szCs w:val="26"/>
        </w:rPr>
        <w:t>Централизованным теплоснабжением охвачено незначительное количество жилого фонда района, в основном</w:t>
      </w:r>
      <w:r>
        <w:rPr>
          <w:sz w:val="26"/>
          <w:szCs w:val="26"/>
        </w:rPr>
        <w:t>,</w:t>
      </w:r>
      <w:r w:rsidRPr="00272882">
        <w:rPr>
          <w:sz w:val="26"/>
          <w:szCs w:val="26"/>
        </w:rPr>
        <w:t xml:space="preserve"> расположенного </w:t>
      </w:r>
      <w:proofErr w:type="gramStart"/>
      <w:r w:rsidRPr="00272882">
        <w:rPr>
          <w:sz w:val="26"/>
          <w:szCs w:val="26"/>
        </w:rPr>
        <w:t>в</w:t>
      </w:r>
      <w:proofErr w:type="gramEnd"/>
      <w:r w:rsidRPr="00272882">
        <w:rPr>
          <w:sz w:val="26"/>
          <w:szCs w:val="26"/>
        </w:rPr>
        <w:t xml:space="preserve"> </w:t>
      </w:r>
      <w:r>
        <w:rPr>
          <w:sz w:val="26"/>
          <w:szCs w:val="26"/>
        </w:rPr>
        <w:t>с. Учкекен, с. Первомайское</w:t>
      </w:r>
      <w:r w:rsidRPr="00272882">
        <w:rPr>
          <w:sz w:val="26"/>
          <w:szCs w:val="26"/>
        </w:rPr>
        <w:t>. В остальных населенных пунктах централизованное отопление, как правило, получают объекты социальной сферы (школы, детские сады, больницы). Системы горячего водоснабжения -  автономные.</w:t>
      </w:r>
    </w:p>
    <w:p w:rsidR="00D81171" w:rsidRPr="00272882" w:rsidRDefault="00D81171" w:rsidP="00D81171">
      <w:pPr>
        <w:spacing w:before="120" w:after="120"/>
        <w:ind w:firstLine="851"/>
        <w:jc w:val="both"/>
        <w:rPr>
          <w:sz w:val="26"/>
          <w:szCs w:val="26"/>
        </w:rPr>
      </w:pPr>
      <w:r w:rsidRPr="00272882">
        <w:rPr>
          <w:sz w:val="26"/>
          <w:szCs w:val="26"/>
        </w:rPr>
        <w:t xml:space="preserve">Котельные в качестве топлива используют газовое и твердое топливо. Перевод котельных района на газовое топливо способствовал реконструкции и замене устаревшего оборудования, ветхих и аварийных зданий котельных. В </w:t>
      </w:r>
      <w:proofErr w:type="gramStart"/>
      <w:r w:rsidRPr="00272882">
        <w:rPr>
          <w:sz w:val="26"/>
          <w:szCs w:val="26"/>
        </w:rPr>
        <w:t>ряде</w:t>
      </w:r>
      <w:proofErr w:type="gramEnd"/>
      <w:r w:rsidRPr="00272882">
        <w:rPr>
          <w:sz w:val="26"/>
          <w:szCs w:val="26"/>
        </w:rPr>
        <w:t xml:space="preserve"> случаев необходима реконструкция котельных путем установки нового котельного оборудования, систем автоматики и сигнализации или блочных котельных. </w:t>
      </w:r>
    </w:p>
    <w:p w:rsidR="00D81171" w:rsidRDefault="00D81171" w:rsidP="00D81171">
      <w:pPr>
        <w:spacing w:before="120" w:after="120"/>
        <w:ind w:firstLine="851"/>
        <w:jc w:val="both"/>
        <w:rPr>
          <w:sz w:val="26"/>
          <w:szCs w:val="26"/>
        </w:rPr>
      </w:pPr>
      <w:r w:rsidRPr="00272882">
        <w:rPr>
          <w:sz w:val="26"/>
          <w:szCs w:val="26"/>
        </w:rPr>
        <w:t xml:space="preserve">Состояние теплотрасс - </w:t>
      </w:r>
      <w:r>
        <w:rPr>
          <w:sz w:val="26"/>
          <w:szCs w:val="26"/>
        </w:rPr>
        <w:t>критическое</w:t>
      </w:r>
      <w:r w:rsidRPr="00272882">
        <w:rPr>
          <w:sz w:val="26"/>
          <w:szCs w:val="26"/>
        </w:rPr>
        <w:t>, износ составляет 55</w:t>
      </w:r>
      <w:r>
        <w:rPr>
          <w:sz w:val="26"/>
          <w:szCs w:val="26"/>
        </w:rPr>
        <w:t>-</w:t>
      </w:r>
      <w:r w:rsidRPr="00272882">
        <w:rPr>
          <w:sz w:val="26"/>
          <w:szCs w:val="26"/>
        </w:rPr>
        <w:t>70%, потери по сохранению температурного режима теплоносителя составля</w:t>
      </w:r>
      <w:r>
        <w:rPr>
          <w:sz w:val="26"/>
          <w:szCs w:val="26"/>
        </w:rPr>
        <w:t>ю</w:t>
      </w:r>
      <w:r w:rsidRPr="00272882">
        <w:rPr>
          <w:sz w:val="26"/>
          <w:szCs w:val="26"/>
        </w:rPr>
        <w:t>т 25</w:t>
      </w:r>
      <w:r>
        <w:rPr>
          <w:sz w:val="26"/>
          <w:szCs w:val="26"/>
        </w:rPr>
        <w:t>-</w:t>
      </w:r>
      <w:r w:rsidRPr="00272882">
        <w:rPr>
          <w:sz w:val="26"/>
          <w:szCs w:val="26"/>
        </w:rPr>
        <w:t>30%. Принятие и сохранение тепла остается проблемным как на объектах жилого фонда, так  и</w:t>
      </w:r>
      <w:r>
        <w:rPr>
          <w:sz w:val="26"/>
          <w:szCs w:val="26"/>
        </w:rPr>
        <w:t xml:space="preserve"> на</w:t>
      </w:r>
      <w:r w:rsidRPr="00272882">
        <w:rPr>
          <w:sz w:val="26"/>
          <w:szCs w:val="26"/>
        </w:rPr>
        <w:t xml:space="preserve"> объектах социальной сферы.</w:t>
      </w:r>
    </w:p>
    <w:p w:rsidR="00D81171" w:rsidRPr="00272882" w:rsidRDefault="00D81171" w:rsidP="00D81171">
      <w:pPr>
        <w:spacing w:before="120" w:after="120"/>
        <w:ind w:firstLine="851"/>
        <w:jc w:val="both"/>
        <w:rPr>
          <w:sz w:val="26"/>
          <w:szCs w:val="26"/>
        </w:rPr>
      </w:pPr>
      <w:r w:rsidRPr="00272882">
        <w:rPr>
          <w:sz w:val="26"/>
          <w:szCs w:val="26"/>
        </w:rPr>
        <w:t xml:space="preserve">Ориентировочная проектная нагрузка в расчетный срок и на перспективу может увеличиться на 5-10 Гкал/час. Покрытие этой нагрузки может быть обеспечено за счет существующих котельных и топочных, с учетом их модернизации. Применение высокоэффективного котельного оборудования, теплоизоляционных материалов, энергосберегающих технологий и приборов учета в расчетный срок позволит сократить потребление тепла на 5-10% (5-10 Гкал/час) </w:t>
      </w:r>
      <w:proofErr w:type="gramStart"/>
      <w:r w:rsidRPr="00272882">
        <w:rPr>
          <w:sz w:val="26"/>
          <w:szCs w:val="26"/>
        </w:rPr>
        <w:lastRenderedPageBreak/>
        <w:t>от</w:t>
      </w:r>
      <w:proofErr w:type="gramEnd"/>
      <w:r w:rsidRPr="00272882">
        <w:rPr>
          <w:sz w:val="26"/>
          <w:szCs w:val="26"/>
        </w:rPr>
        <w:t xml:space="preserve"> существующего. В данном </w:t>
      </w:r>
      <w:proofErr w:type="gramStart"/>
      <w:r w:rsidRPr="00272882">
        <w:rPr>
          <w:sz w:val="26"/>
          <w:szCs w:val="26"/>
        </w:rPr>
        <w:t>случае</w:t>
      </w:r>
      <w:proofErr w:type="gramEnd"/>
      <w:r w:rsidRPr="00272882">
        <w:rPr>
          <w:sz w:val="26"/>
          <w:szCs w:val="26"/>
        </w:rPr>
        <w:t xml:space="preserve"> увеличения мощности котельных и топочных не потребуется.</w:t>
      </w:r>
    </w:p>
    <w:p w:rsidR="00D81171" w:rsidRPr="007C1C17" w:rsidRDefault="00D81171" w:rsidP="00D81171">
      <w:pPr>
        <w:spacing w:before="120" w:after="120"/>
        <w:ind w:firstLine="851"/>
        <w:jc w:val="both"/>
        <w:rPr>
          <w:i/>
          <w:sz w:val="26"/>
          <w:szCs w:val="26"/>
        </w:rPr>
      </w:pPr>
      <w:r w:rsidRPr="007C1C17">
        <w:rPr>
          <w:i/>
          <w:sz w:val="26"/>
          <w:szCs w:val="26"/>
        </w:rPr>
        <w:t>Проектные предложения.</w:t>
      </w:r>
    </w:p>
    <w:p w:rsidR="00D81171" w:rsidRPr="00272882" w:rsidRDefault="00D81171" w:rsidP="00D81171">
      <w:pPr>
        <w:spacing w:before="120" w:after="120"/>
        <w:ind w:firstLine="851"/>
        <w:jc w:val="both"/>
        <w:rPr>
          <w:sz w:val="26"/>
          <w:szCs w:val="26"/>
        </w:rPr>
      </w:pPr>
      <w:r w:rsidRPr="00272882">
        <w:rPr>
          <w:sz w:val="26"/>
          <w:szCs w:val="26"/>
        </w:rPr>
        <w:t xml:space="preserve">Проектом схемы территориального планирования с учетом особенностей расселения в </w:t>
      </w:r>
      <w:r>
        <w:rPr>
          <w:sz w:val="26"/>
          <w:szCs w:val="26"/>
        </w:rPr>
        <w:t>Малокарачаевском</w:t>
      </w:r>
      <w:r w:rsidRPr="00272882">
        <w:rPr>
          <w:sz w:val="26"/>
          <w:szCs w:val="26"/>
        </w:rPr>
        <w:t xml:space="preserve"> районе предлагается децентрализованная схема теплоснабжения и горячего водоснабжения. В расчетный срок схемы предлагается перевести весь жилой фонд района на автономное газовое теплоснабжение.</w:t>
      </w:r>
    </w:p>
    <w:p w:rsidR="00D81171" w:rsidRPr="00272882" w:rsidRDefault="00D81171" w:rsidP="00D81171">
      <w:pPr>
        <w:spacing w:before="120" w:after="120"/>
        <w:ind w:firstLine="851"/>
        <w:jc w:val="both"/>
        <w:rPr>
          <w:sz w:val="26"/>
          <w:szCs w:val="26"/>
        </w:rPr>
      </w:pPr>
      <w:r w:rsidRPr="00272882">
        <w:rPr>
          <w:sz w:val="26"/>
          <w:szCs w:val="26"/>
        </w:rPr>
        <w:t>Одним из первоочередных мероприятий в районе будет реализация мероприятий развития коммунальной инфраструктуры района в части объектов теплоснабжения с реконструкцией тепловых сетей до 20</w:t>
      </w:r>
      <w:r>
        <w:rPr>
          <w:sz w:val="26"/>
          <w:szCs w:val="26"/>
        </w:rPr>
        <w:t xml:space="preserve">20 </w:t>
      </w:r>
      <w:r w:rsidRPr="00272882">
        <w:rPr>
          <w:sz w:val="26"/>
          <w:szCs w:val="26"/>
        </w:rPr>
        <w:t>г. В расчетный срок предполагается завершить перевод котельных и топочных района на газовое топливо.</w:t>
      </w:r>
    </w:p>
    <w:p w:rsidR="00D81171" w:rsidRPr="00272882" w:rsidRDefault="00D81171" w:rsidP="00D81171">
      <w:pPr>
        <w:spacing w:before="120" w:after="120"/>
        <w:ind w:firstLine="851"/>
        <w:jc w:val="both"/>
        <w:rPr>
          <w:sz w:val="26"/>
          <w:szCs w:val="26"/>
        </w:rPr>
      </w:pPr>
      <w:r w:rsidRPr="00272882">
        <w:rPr>
          <w:sz w:val="26"/>
          <w:szCs w:val="26"/>
        </w:rPr>
        <w:t xml:space="preserve">В </w:t>
      </w:r>
      <w:proofErr w:type="gramStart"/>
      <w:r w:rsidRPr="00272882">
        <w:rPr>
          <w:sz w:val="26"/>
          <w:szCs w:val="26"/>
        </w:rPr>
        <w:t>целях</w:t>
      </w:r>
      <w:proofErr w:type="gramEnd"/>
      <w:r w:rsidRPr="00272882">
        <w:rPr>
          <w:sz w:val="26"/>
          <w:szCs w:val="26"/>
        </w:rPr>
        <w:t xml:space="preserve"> сокращения потерь при теплоснабжении потребителей, территориально удаленных от котельных, или маломощных котельных предлагается перевести потребителей на автономное газовое отопление в период расчетного срока.</w:t>
      </w:r>
    </w:p>
    <w:p w:rsidR="00D81171" w:rsidRPr="00FB4A4C" w:rsidRDefault="00D81171" w:rsidP="00D81171">
      <w:pPr>
        <w:spacing w:before="120" w:after="120"/>
        <w:ind w:firstLine="851"/>
        <w:jc w:val="both"/>
        <w:rPr>
          <w:sz w:val="26"/>
          <w:szCs w:val="26"/>
        </w:rPr>
      </w:pPr>
      <w:r w:rsidRPr="00FB4A4C">
        <w:rPr>
          <w:sz w:val="26"/>
          <w:szCs w:val="26"/>
        </w:rPr>
        <w:t xml:space="preserve">Для обеспечения теплоснабжением административных, социальных объектов и объектов промышленности предлагается использование автоматизированных блочно-модульных водогрейных и паровых котельных установок. Для жилого фонда </w:t>
      </w:r>
      <w:r>
        <w:rPr>
          <w:sz w:val="26"/>
          <w:szCs w:val="26"/>
        </w:rPr>
        <w:t>населенных пунктов района</w:t>
      </w:r>
      <w:r w:rsidRPr="00FB4A4C">
        <w:rPr>
          <w:sz w:val="26"/>
          <w:szCs w:val="26"/>
        </w:rPr>
        <w:t xml:space="preserve"> - автономные системы отопления (водогрейные котлы).</w:t>
      </w:r>
    </w:p>
    <w:p w:rsidR="00D81171" w:rsidRPr="00272882" w:rsidRDefault="00D81171" w:rsidP="00D81171">
      <w:pPr>
        <w:spacing w:before="60" w:after="60"/>
        <w:ind w:firstLine="851"/>
        <w:jc w:val="both"/>
        <w:rPr>
          <w:sz w:val="26"/>
          <w:szCs w:val="26"/>
        </w:rPr>
      </w:pPr>
      <w:r w:rsidRPr="00272882">
        <w:rPr>
          <w:sz w:val="26"/>
          <w:szCs w:val="26"/>
        </w:rPr>
        <w:t xml:space="preserve">При плановом капитальном ремонте и переводе котельных на газовое топливо необходимо выполнить комплексную реконструкцию котельных с установкой современных котлов с КПД не </w:t>
      </w:r>
      <w:r>
        <w:rPr>
          <w:sz w:val="26"/>
          <w:szCs w:val="26"/>
        </w:rPr>
        <w:t xml:space="preserve">менее 91% и систем водоочистки. </w:t>
      </w:r>
      <w:r w:rsidRPr="00272882">
        <w:rPr>
          <w:sz w:val="26"/>
          <w:szCs w:val="26"/>
        </w:rPr>
        <w:t xml:space="preserve">В </w:t>
      </w:r>
      <w:proofErr w:type="gramStart"/>
      <w:r w:rsidRPr="00272882">
        <w:rPr>
          <w:sz w:val="26"/>
          <w:szCs w:val="26"/>
        </w:rPr>
        <w:t>ряде</w:t>
      </w:r>
      <w:proofErr w:type="gramEnd"/>
      <w:r w:rsidRPr="00272882">
        <w:rPr>
          <w:sz w:val="26"/>
          <w:szCs w:val="26"/>
        </w:rPr>
        <w:t xml:space="preserve"> случаев при экономическом обосновании  более выгодно установить готовые блочно-модульные котельные установки (МКУ), например, изготавливаемые ООО «Ижевский котель</w:t>
      </w:r>
      <w:r>
        <w:rPr>
          <w:sz w:val="26"/>
          <w:szCs w:val="26"/>
        </w:rPr>
        <w:t xml:space="preserve">ный завод». Возможна установка </w:t>
      </w:r>
      <w:r w:rsidRPr="00272882">
        <w:rPr>
          <w:sz w:val="26"/>
          <w:szCs w:val="26"/>
        </w:rPr>
        <w:t xml:space="preserve">МКУ как на территории существующих котельных, так и на территориях в непосредственной близости от потребителей тепла. </w:t>
      </w:r>
    </w:p>
    <w:p w:rsidR="00D81171" w:rsidRPr="00272882" w:rsidRDefault="00D81171" w:rsidP="00D81171">
      <w:pPr>
        <w:spacing w:before="60" w:after="60"/>
        <w:ind w:firstLine="851"/>
        <w:jc w:val="both"/>
        <w:rPr>
          <w:sz w:val="26"/>
          <w:szCs w:val="26"/>
        </w:rPr>
      </w:pPr>
      <w:r w:rsidRPr="00272882">
        <w:rPr>
          <w:sz w:val="26"/>
          <w:szCs w:val="26"/>
        </w:rPr>
        <w:t xml:space="preserve">При проведении плановых работ по замене магистральных трубопроводов и разводящих сетей осуществить прокладку теплотрасс, в основном, в подземном варианте с применением предварительно изолированных труб с гарантированным сроком эксплуатации 50 лет. </w:t>
      </w:r>
    </w:p>
    <w:p w:rsidR="00D81171" w:rsidRPr="00FB4A4C" w:rsidRDefault="00D81171" w:rsidP="00D81171">
      <w:pPr>
        <w:suppressAutoHyphens/>
        <w:spacing w:before="120" w:after="120"/>
        <w:ind w:firstLine="900"/>
        <w:jc w:val="both"/>
        <w:rPr>
          <w:i/>
          <w:sz w:val="26"/>
          <w:szCs w:val="26"/>
        </w:rPr>
      </w:pPr>
      <w:r w:rsidRPr="00FB4A4C">
        <w:rPr>
          <w:i/>
          <w:sz w:val="26"/>
          <w:szCs w:val="26"/>
        </w:rPr>
        <w:t>Использование водогрейных котлов дает ряд преимуществ:</w:t>
      </w:r>
    </w:p>
    <w:p w:rsidR="00D81171" w:rsidRPr="00A13846"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компактные размеры</w:t>
      </w:r>
      <w:r w:rsidRPr="00A13846">
        <w:rPr>
          <w:sz w:val="26"/>
          <w:szCs w:val="26"/>
        </w:rPr>
        <w:t>;</w:t>
      </w:r>
    </w:p>
    <w:p w:rsidR="00D81171" w:rsidRPr="00A13846"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большая тепловая мощность</w:t>
      </w:r>
      <w:r w:rsidRPr="00A13846">
        <w:rPr>
          <w:sz w:val="26"/>
          <w:szCs w:val="26"/>
        </w:rPr>
        <w:t>;</w:t>
      </w:r>
    </w:p>
    <w:p w:rsidR="00D81171" w:rsidRPr="00FB4A4C"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высокий КПД и низкий уровень выбросов благодаря конденсационным технологиям;</w:t>
      </w:r>
    </w:p>
    <w:p w:rsidR="00D81171" w:rsidRPr="00FB4A4C"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быстрое приготовление горячей воды для отопления;</w:t>
      </w:r>
    </w:p>
    <w:p w:rsidR="00D81171" w:rsidRPr="00FB4A4C"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автоматическая система защиты циркуляционного насоса от гидравлических ударов;</w:t>
      </w:r>
    </w:p>
    <w:p w:rsidR="00D81171" w:rsidRPr="00FB4A4C"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lastRenderedPageBreak/>
        <w:t>возможна работа на сжиженном газе (при замене форсунок).</w:t>
      </w:r>
    </w:p>
    <w:p w:rsidR="00D81171" w:rsidRPr="00FB4A4C" w:rsidRDefault="00D81171" w:rsidP="00D81171">
      <w:pPr>
        <w:tabs>
          <w:tab w:val="left" w:pos="360"/>
        </w:tabs>
        <w:spacing w:before="120" w:after="120"/>
        <w:ind w:firstLine="900"/>
        <w:jc w:val="both"/>
        <w:rPr>
          <w:i/>
          <w:sz w:val="26"/>
          <w:szCs w:val="26"/>
        </w:rPr>
      </w:pPr>
      <w:r w:rsidRPr="00FB4A4C">
        <w:rPr>
          <w:i/>
          <w:sz w:val="26"/>
          <w:szCs w:val="26"/>
        </w:rPr>
        <w:t>Примеры фирм-изготовителей водогрейных котлов:</w:t>
      </w:r>
    </w:p>
    <w:p w:rsidR="00D81171" w:rsidRDefault="00D81171" w:rsidP="00A96AA5">
      <w:pPr>
        <w:numPr>
          <w:ilvl w:val="0"/>
          <w:numId w:val="22"/>
        </w:numPr>
        <w:tabs>
          <w:tab w:val="clear" w:pos="1571"/>
          <w:tab w:val="num" w:pos="1440"/>
        </w:tabs>
        <w:spacing w:before="120" w:after="120"/>
        <w:ind w:left="1440" w:hanging="540"/>
        <w:jc w:val="both"/>
        <w:rPr>
          <w:sz w:val="26"/>
          <w:szCs w:val="26"/>
        </w:rPr>
      </w:pPr>
      <w:r>
        <w:rPr>
          <w:sz w:val="26"/>
          <w:szCs w:val="26"/>
        </w:rPr>
        <w:t>российские водогрейные котлы</w:t>
      </w:r>
      <w:r w:rsidRPr="00B87572">
        <w:rPr>
          <w:sz w:val="26"/>
          <w:szCs w:val="26"/>
        </w:rPr>
        <w:t>:</w:t>
      </w:r>
      <w:r>
        <w:rPr>
          <w:sz w:val="26"/>
          <w:szCs w:val="26"/>
        </w:rPr>
        <w:t xml:space="preserve"> «Богатырь», ЗИОСАБ, Иж КВ, КДВ-80М, КВ-400/95, КВ-750/95, КВ-1100, ВК-21</w:t>
      </w:r>
      <w:r w:rsidRPr="00B87572">
        <w:rPr>
          <w:sz w:val="26"/>
          <w:szCs w:val="26"/>
        </w:rPr>
        <w:t>;</w:t>
      </w:r>
    </w:p>
    <w:p w:rsidR="00D81171" w:rsidRPr="007037F7" w:rsidRDefault="00D81171" w:rsidP="00A96AA5">
      <w:pPr>
        <w:numPr>
          <w:ilvl w:val="0"/>
          <w:numId w:val="22"/>
        </w:numPr>
        <w:tabs>
          <w:tab w:val="clear" w:pos="1571"/>
          <w:tab w:val="num" w:pos="1440"/>
        </w:tabs>
        <w:spacing w:before="120" w:after="120"/>
        <w:ind w:left="1440" w:hanging="540"/>
        <w:jc w:val="both"/>
        <w:rPr>
          <w:sz w:val="26"/>
          <w:szCs w:val="26"/>
        </w:rPr>
      </w:pPr>
      <w:r>
        <w:rPr>
          <w:sz w:val="26"/>
          <w:szCs w:val="26"/>
        </w:rPr>
        <w:t xml:space="preserve">североамериканская (Канада) компания </w:t>
      </w:r>
      <w:r w:rsidRPr="00A13846">
        <w:rPr>
          <w:sz w:val="26"/>
          <w:szCs w:val="26"/>
        </w:rPr>
        <w:t>Camushydronics</w:t>
      </w:r>
      <w:r>
        <w:rPr>
          <w:sz w:val="26"/>
          <w:szCs w:val="26"/>
        </w:rPr>
        <w:t xml:space="preserve"> </w:t>
      </w:r>
      <w:r w:rsidRPr="00A13846">
        <w:rPr>
          <w:sz w:val="26"/>
          <w:szCs w:val="26"/>
        </w:rPr>
        <w:t>Ltd</w:t>
      </w:r>
      <w:r w:rsidRPr="007037F7">
        <w:rPr>
          <w:sz w:val="26"/>
          <w:szCs w:val="26"/>
        </w:rPr>
        <w:t>.</w:t>
      </w:r>
      <w:r>
        <w:rPr>
          <w:sz w:val="26"/>
          <w:szCs w:val="26"/>
        </w:rPr>
        <w:t xml:space="preserve">, котлы серии </w:t>
      </w:r>
      <w:r w:rsidRPr="00A13846">
        <w:rPr>
          <w:sz w:val="26"/>
          <w:szCs w:val="26"/>
        </w:rPr>
        <w:t>MicoFlame</w:t>
      </w:r>
      <w:r w:rsidRPr="007037F7">
        <w:rPr>
          <w:sz w:val="26"/>
          <w:szCs w:val="26"/>
        </w:rPr>
        <w:t>-4000;</w:t>
      </w:r>
    </w:p>
    <w:p w:rsidR="00D81171" w:rsidRDefault="00D81171" w:rsidP="00A96AA5">
      <w:pPr>
        <w:numPr>
          <w:ilvl w:val="0"/>
          <w:numId w:val="22"/>
        </w:numPr>
        <w:tabs>
          <w:tab w:val="clear" w:pos="1571"/>
          <w:tab w:val="num" w:pos="1440"/>
        </w:tabs>
        <w:spacing w:before="120" w:after="120"/>
        <w:ind w:left="1440" w:hanging="540"/>
        <w:jc w:val="both"/>
        <w:rPr>
          <w:sz w:val="26"/>
          <w:szCs w:val="26"/>
        </w:rPr>
      </w:pPr>
      <w:r>
        <w:rPr>
          <w:sz w:val="26"/>
          <w:szCs w:val="26"/>
        </w:rPr>
        <w:t xml:space="preserve">итальянская компания </w:t>
      </w:r>
      <w:r w:rsidRPr="00A13846">
        <w:rPr>
          <w:sz w:val="26"/>
          <w:szCs w:val="26"/>
        </w:rPr>
        <w:t>Immergas</w:t>
      </w:r>
      <w:r>
        <w:rPr>
          <w:sz w:val="26"/>
          <w:szCs w:val="26"/>
        </w:rPr>
        <w:t xml:space="preserve"> </w:t>
      </w:r>
      <w:r w:rsidRPr="00A13846">
        <w:rPr>
          <w:sz w:val="26"/>
          <w:szCs w:val="26"/>
        </w:rPr>
        <w:t>S</w:t>
      </w:r>
      <w:r w:rsidRPr="00110B9C">
        <w:rPr>
          <w:sz w:val="26"/>
          <w:szCs w:val="26"/>
        </w:rPr>
        <w:t>.</w:t>
      </w:r>
      <w:r w:rsidRPr="00A13846">
        <w:rPr>
          <w:sz w:val="26"/>
          <w:szCs w:val="26"/>
        </w:rPr>
        <w:t>p</w:t>
      </w:r>
      <w:r w:rsidRPr="00110B9C">
        <w:rPr>
          <w:sz w:val="26"/>
          <w:szCs w:val="26"/>
        </w:rPr>
        <w:t>.</w:t>
      </w:r>
      <w:r w:rsidRPr="00A13846">
        <w:rPr>
          <w:sz w:val="26"/>
          <w:szCs w:val="26"/>
        </w:rPr>
        <w:t>A</w:t>
      </w:r>
      <w:r w:rsidRPr="00110B9C">
        <w:rPr>
          <w:sz w:val="26"/>
          <w:szCs w:val="26"/>
        </w:rPr>
        <w:t xml:space="preserve">., </w:t>
      </w:r>
      <w:r>
        <w:rPr>
          <w:sz w:val="26"/>
          <w:szCs w:val="26"/>
        </w:rPr>
        <w:t xml:space="preserve">котлы серии </w:t>
      </w:r>
      <w:r w:rsidRPr="006A353F">
        <w:rPr>
          <w:sz w:val="26"/>
          <w:szCs w:val="26"/>
        </w:rPr>
        <w:t>Victrix Superior 32 kW, Victrix 75, Hercules Condensing, Eolo Maior kW, Immerstor</w:t>
      </w:r>
      <w:r w:rsidRPr="00110B9C">
        <w:rPr>
          <w:sz w:val="26"/>
          <w:szCs w:val="26"/>
        </w:rPr>
        <w:t xml:space="preserve">, </w:t>
      </w:r>
      <w:r w:rsidRPr="00A13846">
        <w:rPr>
          <w:sz w:val="26"/>
          <w:szCs w:val="26"/>
        </w:rPr>
        <w:t>Dim</w:t>
      </w:r>
      <w:r w:rsidRPr="00110B9C">
        <w:rPr>
          <w:sz w:val="26"/>
          <w:szCs w:val="26"/>
        </w:rPr>
        <w:t xml:space="preserve">, </w:t>
      </w:r>
      <w:r w:rsidRPr="00A13846">
        <w:rPr>
          <w:sz w:val="26"/>
          <w:szCs w:val="26"/>
        </w:rPr>
        <w:t>Zeus</w:t>
      </w:r>
      <w:r>
        <w:rPr>
          <w:sz w:val="26"/>
          <w:szCs w:val="26"/>
        </w:rPr>
        <w:t xml:space="preserve"> </w:t>
      </w:r>
      <w:r w:rsidRPr="00A13846">
        <w:rPr>
          <w:sz w:val="26"/>
          <w:szCs w:val="26"/>
        </w:rPr>
        <w:t>Superior</w:t>
      </w:r>
      <w:r w:rsidRPr="00110B9C">
        <w:rPr>
          <w:sz w:val="26"/>
          <w:szCs w:val="26"/>
        </w:rPr>
        <w:t>.</w:t>
      </w:r>
    </w:p>
    <w:p w:rsidR="00D81171" w:rsidRPr="00FB4A4C" w:rsidRDefault="00D81171" w:rsidP="00D81171">
      <w:pPr>
        <w:spacing w:before="120" w:after="120"/>
        <w:ind w:firstLine="851"/>
        <w:jc w:val="both"/>
        <w:rPr>
          <w:i/>
          <w:sz w:val="26"/>
          <w:szCs w:val="26"/>
          <w:u w:val="single"/>
        </w:rPr>
      </w:pPr>
      <w:r w:rsidRPr="00FB4A4C">
        <w:rPr>
          <w:i/>
          <w:sz w:val="26"/>
          <w:szCs w:val="26"/>
          <w:u w:val="single"/>
        </w:rPr>
        <w:t>Основные направления развития теплоснабжения:</w:t>
      </w:r>
    </w:p>
    <w:p w:rsidR="00D81171" w:rsidRPr="007C1C17"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 xml:space="preserve">энергосбережение посредством реконструкции и замены существующего оборудования котельных </w:t>
      </w:r>
      <w:proofErr w:type="gramStart"/>
      <w:r w:rsidRPr="00FB4A4C">
        <w:rPr>
          <w:sz w:val="26"/>
          <w:szCs w:val="26"/>
        </w:rPr>
        <w:t>на</w:t>
      </w:r>
      <w:proofErr w:type="gramEnd"/>
      <w:r w:rsidRPr="00FB4A4C">
        <w:rPr>
          <w:sz w:val="26"/>
          <w:szCs w:val="26"/>
        </w:rPr>
        <w:t xml:space="preserve"> более технологичное и эффективное;</w:t>
      </w:r>
    </w:p>
    <w:p w:rsidR="00D81171" w:rsidRPr="007C1C17"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установка систем водоочистки и автоматики;</w:t>
      </w:r>
    </w:p>
    <w:p w:rsidR="00D81171" w:rsidRPr="00FB4A4C"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 xml:space="preserve">отопление индивидуальной застройки </w:t>
      </w:r>
      <w:r>
        <w:rPr>
          <w:sz w:val="26"/>
          <w:szCs w:val="26"/>
        </w:rPr>
        <w:t xml:space="preserve">в населенных пунктах района </w:t>
      </w:r>
      <w:r w:rsidRPr="00FB4A4C">
        <w:rPr>
          <w:sz w:val="26"/>
          <w:szCs w:val="26"/>
        </w:rPr>
        <w:t>предлагается от местных источников (поквартирных теплогенераторов);</w:t>
      </w:r>
    </w:p>
    <w:p w:rsidR="00D81171" w:rsidRPr="007C1C17"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применение систем индивидуального (автономного) теплоснабжения в малоэтажной застройке, мелких предприятиях и общественных зданиях;</w:t>
      </w:r>
    </w:p>
    <w:p w:rsidR="00D81171" w:rsidRPr="007C1C17"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строи</w:t>
      </w:r>
      <w:r>
        <w:rPr>
          <w:sz w:val="26"/>
          <w:szCs w:val="26"/>
        </w:rPr>
        <w:t xml:space="preserve">тельство современных маломощных </w:t>
      </w:r>
      <w:r w:rsidRPr="00FB4A4C">
        <w:rPr>
          <w:sz w:val="26"/>
          <w:szCs w:val="26"/>
        </w:rPr>
        <w:t>энергоэффективных автоматизированных блочно-модульных котельных;</w:t>
      </w:r>
    </w:p>
    <w:p w:rsidR="00D81171" w:rsidRPr="00272882" w:rsidRDefault="00D81171" w:rsidP="00A96AA5">
      <w:pPr>
        <w:numPr>
          <w:ilvl w:val="0"/>
          <w:numId w:val="22"/>
        </w:numPr>
        <w:tabs>
          <w:tab w:val="clear" w:pos="1571"/>
          <w:tab w:val="num" w:pos="1440"/>
        </w:tabs>
        <w:spacing w:before="120" w:after="120"/>
        <w:ind w:left="1440" w:hanging="540"/>
        <w:jc w:val="both"/>
        <w:rPr>
          <w:sz w:val="26"/>
          <w:szCs w:val="26"/>
        </w:rPr>
      </w:pPr>
      <w:r w:rsidRPr="00FB4A4C">
        <w:rPr>
          <w:sz w:val="26"/>
          <w:szCs w:val="26"/>
        </w:rPr>
        <w:t xml:space="preserve">применение высокоэффективных теплоизоляционных материалов, энергосберегающих технологий и приборов учета, что позволит сократить потребление тепла на 10-15% </w:t>
      </w:r>
      <w:proofErr w:type="gramStart"/>
      <w:r w:rsidRPr="00FB4A4C">
        <w:rPr>
          <w:sz w:val="26"/>
          <w:szCs w:val="26"/>
        </w:rPr>
        <w:t>от</w:t>
      </w:r>
      <w:proofErr w:type="gramEnd"/>
      <w:r w:rsidRPr="00FB4A4C">
        <w:rPr>
          <w:sz w:val="26"/>
          <w:szCs w:val="26"/>
        </w:rPr>
        <w:t xml:space="preserve"> существующего.</w:t>
      </w:r>
    </w:p>
    <w:p w:rsidR="003D6CC5" w:rsidRPr="00837AC0" w:rsidRDefault="003D6CC5" w:rsidP="00837AC0"/>
    <w:p w:rsidR="003D6CC5" w:rsidRDefault="003D6CC5" w:rsidP="00D81171">
      <w:pPr>
        <w:pStyle w:val="30"/>
        <w:keepNext/>
        <w:numPr>
          <w:ilvl w:val="1"/>
          <w:numId w:val="1"/>
        </w:numPr>
        <w:tabs>
          <w:tab w:val="num" w:pos="1965"/>
        </w:tabs>
        <w:spacing w:before="240" w:beforeAutospacing="0" w:after="240" w:afterAutospacing="0"/>
        <w:ind w:left="1800"/>
        <w:rPr>
          <w:rFonts w:ascii="Times New Roman" w:hAnsi="Times New Roman" w:cs="Times New Roman"/>
          <w:b/>
          <w:bCs/>
          <w:color w:val="0000FF"/>
          <w:sz w:val="26"/>
          <w:szCs w:val="26"/>
          <w:lang w:eastAsia="ru-RU"/>
        </w:rPr>
      </w:pPr>
      <w:bookmarkStart w:id="80" w:name="_Toc318101088"/>
      <w:bookmarkStart w:id="81" w:name="_Toc335663140"/>
      <w:r w:rsidRPr="005E3FCB">
        <w:rPr>
          <w:rFonts w:ascii="Times New Roman" w:hAnsi="Times New Roman" w:cs="Times New Roman"/>
          <w:b/>
          <w:bCs/>
          <w:color w:val="0000FF"/>
          <w:sz w:val="26"/>
          <w:szCs w:val="26"/>
          <w:lang w:val="ru-RU" w:eastAsia="ru-RU"/>
        </w:rPr>
        <w:t>Связь и телевидение.</w:t>
      </w:r>
      <w:bookmarkEnd w:id="80"/>
      <w:bookmarkEnd w:id="81"/>
    </w:p>
    <w:p w:rsidR="00D81171" w:rsidRDefault="00D81171" w:rsidP="00D81171">
      <w:pPr>
        <w:spacing w:before="120" w:after="120"/>
        <w:ind w:firstLine="851"/>
        <w:jc w:val="both"/>
        <w:rPr>
          <w:sz w:val="26"/>
          <w:szCs w:val="26"/>
        </w:rPr>
      </w:pPr>
      <w:r w:rsidRPr="005740AC">
        <w:rPr>
          <w:sz w:val="26"/>
          <w:szCs w:val="26"/>
        </w:rPr>
        <w:t xml:space="preserve">В современных </w:t>
      </w:r>
      <w:proofErr w:type="gramStart"/>
      <w:r w:rsidRPr="005740AC">
        <w:rPr>
          <w:sz w:val="26"/>
          <w:szCs w:val="26"/>
        </w:rPr>
        <w:t>условиях</w:t>
      </w:r>
      <w:proofErr w:type="gramEnd"/>
      <w:r w:rsidRPr="005740AC">
        <w:rPr>
          <w:sz w:val="26"/>
          <w:szCs w:val="26"/>
        </w:rPr>
        <w:t xml:space="preserve"> связь является одной из наиболее перспективных, быстро развивающихся сфер деятельности. Растущие потребности экономики и населения обуславливают острую потребность в современных, надежных и качественных средствах связи. Услуги связи для населения в последние годы развиваются наиболее динамично, что во многом определяется расширением нового сегмента рынка сотовой связи и появлением на рынке новых крупных компаний операторов связи.</w:t>
      </w:r>
    </w:p>
    <w:p w:rsidR="00D81171" w:rsidRDefault="00D81171" w:rsidP="00D81171">
      <w:pPr>
        <w:spacing w:before="120" w:after="120"/>
        <w:ind w:firstLine="851"/>
        <w:jc w:val="both"/>
        <w:rPr>
          <w:sz w:val="26"/>
          <w:szCs w:val="26"/>
        </w:rPr>
      </w:pPr>
      <w:r w:rsidRPr="00DD7695">
        <w:rPr>
          <w:sz w:val="26"/>
          <w:szCs w:val="26"/>
        </w:rPr>
        <w:t xml:space="preserve">В настоящее время населению и организациям </w:t>
      </w:r>
      <w:r>
        <w:rPr>
          <w:sz w:val="26"/>
          <w:szCs w:val="26"/>
        </w:rPr>
        <w:t>Малокарачаевского</w:t>
      </w:r>
      <w:r w:rsidRPr="00DD7695">
        <w:rPr>
          <w:sz w:val="26"/>
          <w:szCs w:val="26"/>
        </w:rPr>
        <w:t xml:space="preserve"> </w:t>
      </w:r>
      <w:r>
        <w:rPr>
          <w:sz w:val="26"/>
          <w:szCs w:val="26"/>
        </w:rPr>
        <w:t xml:space="preserve">муниципального района </w:t>
      </w:r>
      <w:r w:rsidRPr="00DD7695">
        <w:rPr>
          <w:sz w:val="26"/>
          <w:szCs w:val="26"/>
        </w:rPr>
        <w:t>предоставляются следующие основные виды телекоммуникационных услуг:</w:t>
      </w:r>
    </w:p>
    <w:p w:rsidR="00D81171" w:rsidRPr="00995FC1" w:rsidRDefault="00D81171" w:rsidP="00A96AA5">
      <w:pPr>
        <w:numPr>
          <w:ilvl w:val="0"/>
          <w:numId w:val="34"/>
        </w:numPr>
        <w:tabs>
          <w:tab w:val="clear" w:pos="1680"/>
          <w:tab w:val="num" w:pos="1418"/>
        </w:tabs>
        <w:spacing w:before="120" w:after="120"/>
        <w:ind w:hanging="829"/>
        <w:jc w:val="both"/>
        <w:rPr>
          <w:i/>
          <w:sz w:val="26"/>
          <w:szCs w:val="26"/>
        </w:rPr>
      </w:pPr>
      <w:r w:rsidRPr="00995FC1">
        <w:rPr>
          <w:i/>
          <w:sz w:val="26"/>
          <w:szCs w:val="26"/>
        </w:rPr>
        <w:t>услуги местной телефонной связи;</w:t>
      </w:r>
    </w:p>
    <w:p w:rsidR="00D81171" w:rsidRPr="00995FC1" w:rsidRDefault="00D81171" w:rsidP="00A96AA5">
      <w:pPr>
        <w:numPr>
          <w:ilvl w:val="0"/>
          <w:numId w:val="34"/>
        </w:numPr>
        <w:tabs>
          <w:tab w:val="clear" w:pos="1680"/>
          <w:tab w:val="num" w:pos="1418"/>
        </w:tabs>
        <w:spacing w:before="120" w:after="120"/>
        <w:ind w:hanging="829"/>
        <w:jc w:val="both"/>
        <w:rPr>
          <w:i/>
          <w:sz w:val="26"/>
          <w:szCs w:val="26"/>
        </w:rPr>
      </w:pPr>
      <w:r w:rsidRPr="00995FC1">
        <w:rPr>
          <w:i/>
          <w:sz w:val="26"/>
          <w:szCs w:val="26"/>
        </w:rPr>
        <w:lastRenderedPageBreak/>
        <w:t xml:space="preserve">услуги междугородной и международной телефонной связи; </w:t>
      </w:r>
    </w:p>
    <w:p w:rsidR="00D81171" w:rsidRPr="00995FC1" w:rsidRDefault="00D81171" w:rsidP="00A96AA5">
      <w:pPr>
        <w:numPr>
          <w:ilvl w:val="0"/>
          <w:numId w:val="34"/>
        </w:numPr>
        <w:tabs>
          <w:tab w:val="clear" w:pos="1680"/>
          <w:tab w:val="num" w:pos="1418"/>
        </w:tabs>
        <w:spacing w:before="120" w:after="120"/>
        <w:ind w:hanging="829"/>
        <w:jc w:val="both"/>
        <w:rPr>
          <w:i/>
          <w:sz w:val="26"/>
          <w:szCs w:val="26"/>
        </w:rPr>
      </w:pPr>
      <w:r w:rsidRPr="00995FC1">
        <w:rPr>
          <w:i/>
          <w:sz w:val="26"/>
          <w:szCs w:val="26"/>
        </w:rPr>
        <w:t xml:space="preserve">услуги местной телефонной связи с использованием таксофонов; </w:t>
      </w:r>
    </w:p>
    <w:p w:rsidR="00D81171" w:rsidRPr="00995FC1" w:rsidRDefault="00D81171" w:rsidP="00A96AA5">
      <w:pPr>
        <w:numPr>
          <w:ilvl w:val="0"/>
          <w:numId w:val="34"/>
        </w:numPr>
        <w:tabs>
          <w:tab w:val="clear" w:pos="1680"/>
          <w:tab w:val="num" w:pos="1418"/>
        </w:tabs>
        <w:spacing w:before="120" w:after="120"/>
        <w:ind w:hanging="829"/>
        <w:jc w:val="both"/>
        <w:rPr>
          <w:i/>
          <w:sz w:val="26"/>
          <w:szCs w:val="26"/>
        </w:rPr>
      </w:pPr>
      <w:r w:rsidRPr="00995FC1">
        <w:rPr>
          <w:i/>
          <w:sz w:val="26"/>
          <w:szCs w:val="26"/>
        </w:rPr>
        <w:t xml:space="preserve">услуги телеграфной связи; </w:t>
      </w:r>
    </w:p>
    <w:p w:rsidR="00D81171" w:rsidRPr="00995FC1" w:rsidRDefault="00D81171" w:rsidP="00A96AA5">
      <w:pPr>
        <w:numPr>
          <w:ilvl w:val="0"/>
          <w:numId w:val="34"/>
        </w:numPr>
        <w:tabs>
          <w:tab w:val="clear" w:pos="1680"/>
          <w:tab w:val="num" w:pos="1418"/>
        </w:tabs>
        <w:spacing w:before="120" w:after="120"/>
        <w:ind w:hanging="829"/>
        <w:jc w:val="both"/>
        <w:rPr>
          <w:i/>
          <w:sz w:val="26"/>
          <w:szCs w:val="26"/>
        </w:rPr>
      </w:pPr>
      <w:r w:rsidRPr="00995FC1">
        <w:rPr>
          <w:i/>
          <w:sz w:val="26"/>
          <w:szCs w:val="26"/>
        </w:rPr>
        <w:t xml:space="preserve">услуги почтовой связи. </w:t>
      </w:r>
    </w:p>
    <w:p w:rsidR="00D81171" w:rsidRDefault="00D81171" w:rsidP="00D81171">
      <w:pPr>
        <w:spacing w:before="120" w:after="120"/>
        <w:ind w:firstLine="900"/>
        <w:jc w:val="both"/>
        <w:rPr>
          <w:sz w:val="26"/>
          <w:szCs w:val="26"/>
        </w:rPr>
      </w:pPr>
      <w:r>
        <w:rPr>
          <w:sz w:val="26"/>
          <w:szCs w:val="26"/>
        </w:rPr>
        <w:t>Организация, эксплуатирующая объекты связи на территории Малокарачаевского</w:t>
      </w:r>
      <w:r w:rsidRPr="00DD7695">
        <w:rPr>
          <w:sz w:val="26"/>
          <w:szCs w:val="26"/>
        </w:rPr>
        <w:t xml:space="preserve"> </w:t>
      </w:r>
      <w:r>
        <w:rPr>
          <w:sz w:val="26"/>
          <w:szCs w:val="26"/>
        </w:rPr>
        <w:t>района, – Учкекенский ЛТУ «ЮТК».</w:t>
      </w:r>
    </w:p>
    <w:p w:rsidR="00D81171" w:rsidRPr="00D344CD" w:rsidRDefault="00D81171" w:rsidP="00D81171">
      <w:pPr>
        <w:spacing w:before="120" w:after="120"/>
        <w:ind w:firstLine="851"/>
        <w:jc w:val="both"/>
        <w:rPr>
          <w:iCs/>
          <w:sz w:val="26"/>
          <w:szCs w:val="26"/>
        </w:rPr>
      </w:pPr>
      <w:r w:rsidRPr="00621FB2">
        <w:rPr>
          <w:sz w:val="26"/>
          <w:szCs w:val="26"/>
        </w:rPr>
        <w:t xml:space="preserve">Все </w:t>
      </w:r>
      <w:r w:rsidRPr="00D344CD">
        <w:rPr>
          <w:iCs/>
          <w:sz w:val="26"/>
          <w:szCs w:val="26"/>
        </w:rPr>
        <w:t>более заметными на рынке услуг связи становятся услуги подвижной электросвязи, которая не только восполняет недостаток стационарных телефонов, но и предоставляет широкий спектр дополнительных услуг. На данном сегменте рынка предоставляют свои услуги следующие опера</w:t>
      </w:r>
      <w:r>
        <w:rPr>
          <w:iCs/>
          <w:sz w:val="26"/>
          <w:szCs w:val="26"/>
        </w:rPr>
        <w:t>торы связи: «Билайн», «Мегафон» «МТС»</w:t>
      </w:r>
      <w:r w:rsidRPr="00D344CD">
        <w:rPr>
          <w:iCs/>
          <w:sz w:val="26"/>
          <w:szCs w:val="26"/>
        </w:rPr>
        <w:t xml:space="preserve">. Вся территория района находится в зоне уверенного приема основных сотовых операторов. </w:t>
      </w:r>
    </w:p>
    <w:p w:rsidR="00D81171" w:rsidRPr="00DD65ED" w:rsidRDefault="00D81171" w:rsidP="00D81171">
      <w:pPr>
        <w:spacing w:before="120" w:after="120"/>
        <w:ind w:firstLine="851"/>
        <w:jc w:val="both"/>
        <w:rPr>
          <w:iCs/>
          <w:sz w:val="26"/>
          <w:szCs w:val="26"/>
        </w:rPr>
      </w:pPr>
      <w:r w:rsidRPr="00D344CD">
        <w:rPr>
          <w:iCs/>
          <w:sz w:val="26"/>
          <w:szCs w:val="26"/>
        </w:rPr>
        <w:t>Существенное влияние на рост числа абонентов сотовых сетей оказывает конкуренция. С ее появлением поставщики услуг связи становятся доступнее пользователям, а их цены снижаются. Важным фактором развития сотовой связи является платежеспособность абонента.</w:t>
      </w:r>
    </w:p>
    <w:p w:rsidR="00D81171" w:rsidRPr="00272882" w:rsidRDefault="00D81171" w:rsidP="00D81171">
      <w:pPr>
        <w:spacing w:before="120" w:after="120"/>
        <w:ind w:firstLine="851"/>
        <w:jc w:val="both"/>
        <w:rPr>
          <w:sz w:val="26"/>
          <w:szCs w:val="26"/>
        </w:rPr>
      </w:pPr>
      <w:r w:rsidRPr="00272882">
        <w:rPr>
          <w:sz w:val="26"/>
          <w:szCs w:val="26"/>
        </w:rPr>
        <w:t>Предлагается способствовать дальнейшему расширению сети объектов, обеспечивающих стабильный доступ населения района к стационарной и мобильной связи и другим телекоммуникационным услугам.</w:t>
      </w:r>
    </w:p>
    <w:p w:rsidR="00D81171" w:rsidRPr="00272882" w:rsidRDefault="00D81171" w:rsidP="00D81171">
      <w:pPr>
        <w:spacing w:before="120" w:after="120"/>
        <w:ind w:firstLine="851"/>
        <w:jc w:val="both"/>
        <w:rPr>
          <w:sz w:val="26"/>
          <w:szCs w:val="26"/>
        </w:rPr>
      </w:pPr>
      <w:r w:rsidRPr="00272882">
        <w:rPr>
          <w:sz w:val="26"/>
          <w:szCs w:val="26"/>
        </w:rPr>
        <w:t xml:space="preserve">В </w:t>
      </w:r>
      <w:proofErr w:type="gramStart"/>
      <w:r w:rsidRPr="00272882">
        <w:rPr>
          <w:sz w:val="26"/>
          <w:szCs w:val="26"/>
        </w:rPr>
        <w:t>целях</w:t>
      </w:r>
      <w:proofErr w:type="gramEnd"/>
      <w:r w:rsidRPr="00272882">
        <w:rPr>
          <w:sz w:val="26"/>
          <w:szCs w:val="26"/>
        </w:rPr>
        <w:t xml:space="preserve"> создания конкурентной среды на рынке стационарной проводной связи, целесообразно привлечь для работы на территории района независимого оператора проводной связи. Количество абонентов стационарной проводной связи к 20</w:t>
      </w:r>
      <w:r>
        <w:rPr>
          <w:sz w:val="26"/>
          <w:szCs w:val="26"/>
        </w:rPr>
        <w:t>20</w:t>
      </w:r>
      <w:r w:rsidRPr="00272882">
        <w:rPr>
          <w:sz w:val="26"/>
          <w:szCs w:val="26"/>
        </w:rPr>
        <w:t xml:space="preserve"> году может вырасти на 10-25% или стабилизироваться на существующем уровне и даже уменьшиться  в зависимости от проводимой тарифной политики операторов сотовой и проводной связи. Предлагается до 20</w:t>
      </w:r>
      <w:r>
        <w:rPr>
          <w:sz w:val="26"/>
          <w:szCs w:val="26"/>
        </w:rPr>
        <w:t>15</w:t>
      </w:r>
      <w:r w:rsidRPr="00272882">
        <w:rPr>
          <w:sz w:val="26"/>
          <w:szCs w:val="26"/>
        </w:rPr>
        <w:t xml:space="preserve"> года установить в каждом населенном пункте универсальный таксофон, обеспечивающий доступ к международной, междугородней и местной связи.</w:t>
      </w:r>
    </w:p>
    <w:p w:rsidR="00D81171" w:rsidRDefault="00D81171" w:rsidP="00D81171">
      <w:pPr>
        <w:spacing w:before="120" w:after="120"/>
        <w:ind w:firstLine="851"/>
        <w:jc w:val="both"/>
        <w:rPr>
          <w:sz w:val="26"/>
          <w:szCs w:val="26"/>
        </w:rPr>
      </w:pPr>
      <w:r w:rsidRPr="00272882">
        <w:rPr>
          <w:sz w:val="26"/>
          <w:szCs w:val="26"/>
        </w:rPr>
        <w:t>Предполагается, что до 201</w:t>
      </w:r>
      <w:r>
        <w:rPr>
          <w:sz w:val="26"/>
          <w:szCs w:val="26"/>
        </w:rPr>
        <w:t>5</w:t>
      </w:r>
      <w:r w:rsidRPr="00272882">
        <w:rPr>
          <w:sz w:val="26"/>
          <w:szCs w:val="26"/>
        </w:rPr>
        <w:t xml:space="preserve"> года охват населения района телевизионным вещанием достигнет 100% и существенно увеличится количество принимаемых телепрограмм при условии внедрения цифрового вещания.</w:t>
      </w:r>
      <w:r>
        <w:rPr>
          <w:sz w:val="26"/>
          <w:szCs w:val="26"/>
        </w:rPr>
        <w:t xml:space="preserve"> Планируется строительство сооружений для цифрового телевещания на территории Римгорского СП (хребет Боргустан).</w:t>
      </w:r>
    </w:p>
    <w:p w:rsidR="00D81171" w:rsidRPr="00272882" w:rsidRDefault="00D81171" w:rsidP="00D81171">
      <w:pPr>
        <w:spacing w:before="120" w:after="120"/>
        <w:ind w:firstLine="851"/>
        <w:jc w:val="both"/>
        <w:rPr>
          <w:sz w:val="26"/>
          <w:szCs w:val="26"/>
        </w:rPr>
      </w:pPr>
      <w:r w:rsidRPr="00272882">
        <w:rPr>
          <w:sz w:val="26"/>
          <w:szCs w:val="26"/>
        </w:rPr>
        <w:t xml:space="preserve"> Радиовещание в расчетный период будет представлено беспроводными каналами различного уровня. Для нужд ГО и ЧС необходимо предусмотреть прямой выход в эфир для работы системы оповещения населенных пунктов района. </w:t>
      </w:r>
    </w:p>
    <w:p w:rsidR="00D81171" w:rsidRPr="00837AC0" w:rsidRDefault="00D81171" w:rsidP="00D81171">
      <w:pPr>
        <w:spacing w:before="120" w:after="120"/>
        <w:ind w:firstLine="851"/>
        <w:jc w:val="both"/>
      </w:pPr>
      <w:r w:rsidRPr="00272882">
        <w:rPr>
          <w:sz w:val="26"/>
          <w:szCs w:val="26"/>
        </w:rPr>
        <w:t>Учитывая стремительное развитие средств передачи данных и телематических услуг сети Интернет, предполагается достижение обеспеченности доступа к сети не менее 50% семей, 90% хозяйствующих</w:t>
      </w:r>
      <w:r>
        <w:rPr>
          <w:sz w:val="26"/>
          <w:szCs w:val="26"/>
        </w:rPr>
        <w:t xml:space="preserve"> субъектов и юридических лиц к </w:t>
      </w:r>
      <w:r w:rsidRPr="00272882">
        <w:rPr>
          <w:sz w:val="26"/>
          <w:szCs w:val="26"/>
        </w:rPr>
        <w:t>20</w:t>
      </w:r>
      <w:r>
        <w:rPr>
          <w:sz w:val="26"/>
          <w:szCs w:val="26"/>
        </w:rPr>
        <w:t>20</w:t>
      </w:r>
      <w:r w:rsidRPr="00272882">
        <w:rPr>
          <w:sz w:val="26"/>
          <w:szCs w:val="26"/>
        </w:rPr>
        <w:t xml:space="preserve"> году. Продолжится выход на рынок информационных услуг новых хозяйствующих субъектов, предлагающих широкий спектр услуг в области связи и телекоммуникаций</w:t>
      </w:r>
      <w:r>
        <w:t>.</w:t>
      </w:r>
    </w:p>
    <w:p w:rsidR="003D6CC5" w:rsidRPr="005228B7" w:rsidRDefault="003D6CC5" w:rsidP="00837AC0">
      <w:pPr>
        <w:rPr>
          <w:sz w:val="2"/>
          <w:szCs w:val="2"/>
        </w:rPr>
      </w:pPr>
    </w:p>
    <w:p w:rsidR="003D6CC5" w:rsidRDefault="003D6CC5" w:rsidP="00D81171">
      <w:pPr>
        <w:pStyle w:val="30"/>
        <w:keepNext/>
        <w:numPr>
          <w:ilvl w:val="1"/>
          <w:numId w:val="1"/>
        </w:numPr>
        <w:tabs>
          <w:tab w:val="num" w:pos="1965"/>
        </w:tabs>
        <w:spacing w:before="240" w:beforeAutospacing="0" w:after="240" w:afterAutospacing="0"/>
        <w:ind w:left="1800"/>
        <w:rPr>
          <w:rFonts w:ascii="Times New Roman" w:hAnsi="Times New Roman" w:cs="Times New Roman"/>
          <w:b/>
          <w:bCs/>
          <w:color w:val="0000FF"/>
          <w:sz w:val="26"/>
          <w:szCs w:val="26"/>
          <w:lang w:eastAsia="ru-RU"/>
        </w:rPr>
      </w:pPr>
      <w:bookmarkStart w:id="82" w:name="_Toc318101089"/>
      <w:bookmarkStart w:id="83" w:name="_Toc335663141"/>
      <w:r>
        <w:rPr>
          <w:rFonts w:ascii="Times New Roman" w:hAnsi="Times New Roman" w:cs="Times New Roman"/>
          <w:b/>
          <w:bCs/>
          <w:color w:val="0000FF"/>
          <w:sz w:val="26"/>
          <w:szCs w:val="26"/>
          <w:lang w:val="ru-RU" w:eastAsia="ru-RU"/>
        </w:rPr>
        <w:lastRenderedPageBreak/>
        <w:t>Энергосбережение</w:t>
      </w:r>
      <w:r w:rsidRPr="005E3FCB">
        <w:rPr>
          <w:rFonts w:ascii="Times New Roman" w:hAnsi="Times New Roman" w:cs="Times New Roman"/>
          <w:b/>
          <w:bCs/>
          <w:color w:val="0000FF"/>
          <w:sz w:val="26"/>
          <w:szCs w:val="26"/>
          <w:lang w:val="ru-RU" w:eastAsia="ru-RU"/>
        </w:rPr>
        <w:t>.</w:t>
      </w:r>
      <w:bookmarkEnd w:id="82"/>
      <w:bookmarkEnd w:id="83"/>
    </w:p>
    <w:p w:rsidR="00D81171" w:rsidRPr="00FB4A4C" w:rsidRDefault="00D81171" w:rsidP="00D81171">
      <w:pPr>
        <w:spacing w:before="120" w:after="120"/>
        <w:ind w:firstLine="851"/>
        <w:jc w:val="both"/>
        <w:rPr>
          <w:sz w:val="26"/>
          <w:szCs w:val="26"/>
        </w:rPr>
      </w:pPr>
      <w:r w:rsidRPr="00FB4A4C">
        <w:rPr>
          <w:sz w:val="26"/>
          <w:szCs w:val="26"/>
        </w:rPr>
        <w:t>Основные мероприятия в части разви</w:t>
      </w:r>
      <w:r>
        <w:rPr>
          <w:sz w:val="26"/>
          <w:szCs w:val="26"/>
        </w:rPr>
        <w:t>тия инженерной инфраструктуры Малокарачаевского района</w:t>
      </w:r>
      <w:r w:rsidRPr="00FB4A4C">
        <w:rPr>
          <w:sz w:val="26"/>
          <w:szCs w:val="26"/>
        </w:rPr>
        <w:t xml:space="preserve"> должны быть направлены на энергосбережение.</w:t>
      </w:r>
    </w:p>
    <w:p w:rsidR="00D81171" w:rsidRPr="00FB4A4C" w:rsidRDefault="00D81171" w:rsidP="00D81171">
      <w:pPr>
        <w:spacing w:before="120" w:after="120"/>
        <w:ind w:firstLine="851"/>
        <w:jc w:val="both"/>
        <w:rPr>
          <w:sz w:val="26"/>
          <w:szCs w:val="26"/>
        </w:rPr>
      </w:pPr>
      <w:r w:rsidRPr="00FB4A4C">
        <w:rPr>
          <w:sz w:val="26"/>
          <w:szCs w:val="26"/>
        </w:rPr>
        <w:t>23 ноября 2009 года вышел Федеральный закон №261-ФЗ «Об энергосбережении и о повышении энергетической эффективности и о внесении изменений в отдельные законодательные акты Российской Федерации», одобренный Советом Федерации 18 ноября 2009 года.</w:t>
      </w:r>
    </w:p>
    <w:p w:rsidR="00D81171" w:rsidRPr="00FB4A4C" w:rsidRDefault="00D81171" w:rsidP="00D81171">
      <w:pPr>
        <w:spacing w:before="120" w:after="120"/>
        <w:ind w:firstLine="851"/>
        <w:jc w:val="both"/>
        <w:rPr>
          <w:sz w:val="26"/>
          <w:szCs w:val="26"/>
        </w:rPr>
      </w:pPr>
      <w:r w:rsidRPr="00FB4A4C">
        <w:rPr>
          <w:sz w:val="26"/>
          <w:szCs w:val="26"/>
        </w:rPr>
        <w:t>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D81171" w:rsidRPr="00FB4A4C" w:rsidRDefault="00D81171" w:rsidP="00D81171">
      <w:pPr>
        <w:spacing w:before="120" w:after="120"/>
        <w:ind w:firstLine="851"/>
        <w:jc w:val="both"/>
        <w:rPr>
          <w:sz w:val="26"/>
          <w:szCs w:val="26"/>
        </w:rPr>
      </w:pPr>
      <w:proofErr w:type="gramStart"/>
      <w:r w:rsidRPr="00FB4A4C">
        <w:rPr>
          <w:sz w:val="26"/>
          <w:szCs w:val="26"/>
        </w:rPr>
        <w:t>В соответствии со ст. 11 п. 1 Федерального закона №261-ФЗ здания, строения, сооружения должны соответствовать требованиям энергетической эффективности, установленным уполномоченным федеральным органом исполнительной власти в соответствии с правилами, утвержденными Правительством Российской Федерации.</w:t>
      </w:r>
      <w:proofErr w:type="gramEnd"/>
    </w:p>
    <w:p w:rsidR="00D81171" w:rsidRPr="00FB4A4C" w:rsidRDefault="00D81171" w:rsidP="00D81171">
      <w:pPr>
        <w:spacing w:before="120" w:after="120"/>
        <w:ind w:firstLine="851"/>
        <w:jc w:val="both"/>
        <w:rPr>
          <w:sz w:val="26"/>
          <w:szCs w:val="26"/>
        </w:rPr>
      </w:pPr>
      <w:proofErr w:type="gramStart"/>
      <w:r w:rsidRPr="00FB4A4C">
        <w:rPr>
          <w:sz w:val="26"/>
          <w:szCs w:val="26"/>
        </w:rPr>
        <w:t>Согласно гл. 7 ст. 24 п. 1 Федерального закона №261-ФЗ,</w:t>
      </w:r>
      <w:r>
        <w:rPr>
          <w:sz w:val="26"/>
          <w:szCs w:val="26"/>
        </w:rPr>
        <w:t xml:space="preserve"> </w:t>
      </w:r>
      <w:r w:rsidRPr="00FB4A4C">
        <w:rPr>
          <w:sz w:val="26"/>
          <w:szCs w:val="26"/>
        </w:rPr>
        <w:t>начиная с 1 января 2010 года,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пятнадцать процентов от объема фактически потребленного им в 2009 году каждого из</w:t>
      </w:r>
      <w:proofErr w:type="gramEnd"/>
      <w:r w:rsidRPr="00FB4A4C">
        <w:rPr>
          <w:sz w:val="26"/>
          <w:szCs w:val="26"/>
        </w:rPr>
        <w:t xml:space="preserve"> указанных ресурсов с ежегодным снижением такого объема не менее чем на три процента.</w:t>
      </w:r>
    </w:p>
    <w:p w:rsidR="00D81171" w:rsidRPr="00FB4A4C" w:rsidRDefault="00D81171" w:rsidP="00D81171">
      <w:pPr>
        <w:spacing w:before="120" w:after="120"/>
        <w:ind w:firstLine="851"/>
        <w:jc w:val="both"/>
        <w:rPr>
          <w:sz w:val="26"/>
          <w:szCs w:val="26"/>
        </w:rPr>
      </w:pPr>
      <w:proofErr w:type="gramStart"/>
      <w:r w:rsidRPr="00FB4A4C">
        <w:rPr>
          <w:sz w:val="26"/>
          <w:szCs w:val="26"/>
        </w:rPr>
        <w:t>В соответствии с гл. 10 ст. 48 п. 3 Федерального закона №261-ФЗ региональные, муниципальные программы в области энергосбережения и повышения энерг</w:t>
      </w:r>
      <w:r>
        <w:rPr>
          <w:sz w:val="26"/>
          <w:szCs w:val="26"/>
        </w:rPr>
        <w:t xml:space="preserve">етической эффективности должны </w:t>
      </w:r>
      <w:r w:rsidRPr="00FB4A4C">
        <w:rPr>
          <w:sz w:val="26"/>
          <w:szCs w:val="26"/>
        </w:rPr>
        <w:t>быть утверждены до 1 августа 2010 года.</w:t>
      </w:r>
      <w:proofErr w:type="gramEnd"/>
    </w:p>
    <w:p w:rsidR="00D81171" w:rsidRPr="00FB4A4C" w:rsidRDefault="00D81171" w:rsidP="00D81171">
      <w:pPr>
        <w:spacing w:before="120" w:after="120"/>
        <w:ind w:firstLine="900"/>
        <w:rPr>
          <w:b/>
          <w:i/>
          <w:sz w:val="26"/>
          <w:szCs w:val="26"/>
          <w:u w:val="single"/>
        </w:rPr>
      </w:pPr>
      <w:r w:rsidRPr="00FB4A4C">
        <w:rPr>
          <w:b/>
          <w:i/>
          <w:sz w:val="26"/>
          <w:szCs w:val="26"/>
          <w:u w:val="single"/>
        </w:rPr>
        <w:t>Энергосбережение в водоснабжении и водоотведении.</w:t>
      </w:r>
    </w:p>
    <w:p w:rsidR="00D81171" w:rsidRPr="00FB4A4C" w:rsidRDefault="00D81171" w:rsidP="00D81171">
      <w:pPr>
        <w:spacing w:before="120" w:after="120"/>
        <w:ind w:right="180" w:firstLine="900"/>
        <w:jc w:val="both"/>
        <w:rPr>
          <w:i/>
          <w:sz w:val="26"/>
          <w:szCs w:val="26"/>
        </w:rPr>
      </w:pPr>
      <w:r w:rsidRPr="00FB4A4C">
        <w:rPr>
          <w:i/>
          <w:sz w:val="26"/>
          <w:szCs w:val="26"/>
        </w:rPr>
        <w:t xml:space="preserve">Основные мероприятия по энергосбережению: </w:t>
      </w:r>
    </w:p>
    <w:p w:rsidR="00D81171" w:rsidRPr="00FB4A4C" w:rsidRDefault="00D81171" w:rsidP="00A96AA5">
      <w:pPr>
        <w:numPr>
          <w:ilvl w:val="0"/>
          <w:numId w:val="23"/>
        </w:numPr>
        <w:tabs>
          <w:tab w:val="clear" w:pos="1620"/>
          <w:tab w:val="left" w:pos="900"/>
        </w:tabs>
        <w:spacing w:before="120" w:after="120"/>
        <w:ind w:left="1418" w:right="180" w:hanging="518"/>
        <w:jc w:val="both"/>
        <w:rPr>
          <w:sz w:val="26"/>
          <w:szCs w:val="26"/>
        </w:rPr>
      </w:pPr>
      <w:r w:rsidRPr="00FB4A4C">
        <w:rPr>
          <w:sz w:val="26"/>
          <w:szCs w:val="26"/>
        </w:rPr>
        <w:t xml:space="preserve">оснащение потребителей современными приборами учета; </w:t>
      </w:r>
    </w:p>
    <w:p w:rsidR="00D81171" w:rsidRPr="00FB4A4C" w:rsidRDefault="00D81171" w:rsidP="00A96AA5">
      <w:pPr>
        <w:numPr>
          <w:ilvl w:val="0"/>
          <w:numId w:val="23"/>
        </w:numPr>
        <w:tabs>
          <w:tab w:val="clear" w:pos="1620"/>
          <w:tab w:val="left" w:pos="900"/>
        </w:tabs>
        <w:spacing w:before="120" w:after="120"/>
        <w:ind w:left="1418" w:right="180" w:hanging="518"/>
        <w:jc w:val="both"/>
        <w:rPr>
          <w:sz w:val="26"/>
          <w:szCs w:val="26"/>
        </w:rPr>
      </w:pPr>
      <w:r w:rsidRPr="00FB4A4C">
        <w:rPr>
          <w:sz w:val="26"/>
          <w:szCs w:val="26"/>
        </w:rPr>
        <w:t>установка энергосберегающего оборудования в водоснабжении и водоотведении.</w:t>
      </w:r>
    </w:p>
    <w:p w:rsidR="00D81171" w:rsidRPr="00FB4A4C" w:rsidRDefault="00E0606A" w:rsidP="00D81171">
      <w:pPr>
        <w:spacing w:before="120" w:after="120"/>
        <w:ind w:firstLine="900"/>
        <w:rPr>
          <w:b/>
          <w:i/>
          <w:sz w:val="26"/>
          <w:szCs w:val="26"/>
          <w:u w:val="single"/>
        </w:rPr>
      </w:pPr>
      <w:r>
        <w:rPr>
          <w:b/>
          <w:i/>
          <w:sz w:val="26"/>
          <w:szCs w:val="26"/>
          <w:u w:val="single"/>
        </w:rPr>
        <w:br w:type="page"/>
      </w:r>
      <w:r w:rsidR="00D81171" w:rsidRPr="00FB4A4C">
        <w:rPr>
          <w:b/>
          <w:i/>
          <w:sz w:val="26"/>
          <w:szCs w:val="26"/>
          <w:u w:val="single"/>
        </w:rPr>
        <w:lastRenderedPageBreak/>
        <w:t>Энергосбережение в энергоснабжении.</w:t>
      </w:r>
    </w:p>
    <w:p w:rsidR="00D81171" w:rsidRPr="00FB4A4C" w:rsidRDefault="00D81171" w:rsidP="00D81171">
      <w:pPr>
        <w:spacing w:before="120" w:after="120"/>
        <w:ind w:right="180" w:firstLine="900"/>
        <w:jc w:val="both"/>
        <w:rPr>
          <w:sz w:val="26"/>
          <w:szCs w:val="26"/>
        </w:rPr>
      </w:pPr>
      <w:r w:rsidRPr="00FB4A4C">
        <w:rPr>
          <w:sz w:val="26"/>
          <w:szCs w:val="26"/>
        </w:rPr>
        <w:t xml:space="preserve">Энергосбережение ни в коем случае не предполагает ограничения энергоснабжения потребителей. </w:t>
      </w:r>
    </w:p>
    <w:p w:rsidR="00D81171" w:rsidRPr="00FB4A4C" w:rsidRDefault="00D81171" w:rsidP="00D81171">
      <w:pPr>
        <w:spacing w:before="120" w:after="120"/>
        <w:ind w:right="180" w:firstLine="900"/>
        <w:jc w:val="both"/>
        <w:rPr>
          <w:sz w:val="26"/>
          <w:szCs w:val="26"/>
        </w:rPr>
      </w:pPr>
      <w:r w:rsidRPr="00FB4A4C">
        <w:rPr>
          <w:sz w:val="26"/>
          <w:szCs w:val="26"/>
        </w:rPr>
        <w:t>Цель энергосберегающих программ – помочь оптимизировать потребление и исключить неоправданные затраты.</w:t>
      </w:r>
    </w:p>
    <w:p w:rsidR="00D81171" w:rsidRPr="00FB4A4C" w:rsidRDefault="00D81171" w:rsidP="00D81171">
      <w:pPr>
        <w:spacing w:before="120" w:after="120"/>
        <w:ind w:right="180" w:firstLine="900"/>
        <w:jc w:val="both"/>
        <w:rPr>
          <w:i/>
          <w:sz w:val="26"/>
          <w:szCs w:val="26"/>
        </w:rPr>
      </w:pPr>
      <w:r w:rsidRPr="00FB4A4C">
        <w:rPr>
          <w:i/>
          <w:sz w:val="26"/>
          <w:szCs w:val="26"/>
        </w:rPr>
        <w:t xml:space="preserve">Основные мероприятия по энергосбережению: </w:t>
      </w:r>
    </w:p>
    <w:p w:rsidR="00D81171" w:rsidRPr="00FB4A4C" w:rsidRDefault="00D81171" w:rsidP="00A96AA5">
      <w:pPr>
        <w:numPr>
          <w:ilvl w:val="0"/>
          <w:numId w:val="23"/>
        </w:numPr>
        <w:tabs>
          <w:tab w:val="clear" w:pos="1620"/>
          <w:tab w:val="left" w:pos="900"/>
        </w:tabs>
        <w:spacing w:before="120" w:after="120"/>
        <w:ind w:left="1418" w:right="180" w:hanging="567"/>
        <w:jc w:val="both"/>
        <w:rPr>
          <w:sz w:val="26"/>
          <w:szCs w:val="26"/>
        </w:rPr>
      </w:pPr>
      <w:r w:rsidRPr="00FB4A4C">
        <w:rPr>
          <w:sz w:val="26"/>
          <w:szCs w:val="26"/>
        </w:rPr>
        <w:t>проведение мероприятий по энергосбережению в</w:t>
      </w:r>
      <w:r>
        <w:rPr>
          <w:sz w:val="26"/>
          <w:szCs w:val="26"/>
        </w:rPr>
        <w:t xml:space="preserve"> производстве и</w:t>
      </w:r>
      <w:r w:rsidRPr="00FB4A4C">
        <w:rPr>
          <w:sz w:val="26"/>
          <w:szCs w:val="26"/>
        </w:rPr>
        <w:t xml:space="preserve"> передаче электрической энергии (оптимизация режимов работы оборудования и др.);</w:t>
      </w:r>
    </w:p>
    <w:p w:rsidR="00D81171" w:rsidRPr="00FB4A4C" w:rsidRDefault="00D81171" w:rsidP="00A96AA5">
      <w:pPr>
        <w:numPr>
          <w:ilvl w:val="0"/>
          <w:numId w:val="23"/>
        </w:numPr>
        <w:tabs>
          <w:tab w:val="clear" w:pos="1620"/>
          <w:tab w:val="left" w:pos="900"/>
        </w:tabs>
        <w:spacing w:before="120" w:after="120"/>
        <w:ind w:left="1418" w:right="180" w:hanging="567"/>
        <w:jc w:val="both"/>
        <w:rPr>
          <w:sz w:val="26"/>
          <w:szCs w:val="26"/>
        </w:rPr>
      </w:pPr>
      <w:r w:rsidRPr="00FB4A4C">
        <w:rPr>
          <w:sz w:val="26"/>
          <w:szCs w:val="26"/>
        </w:rPr>
        <w:t>энергосбережение посредством реконструкции и замены существующего оборудования</w:t>
      </w:r>
      <w:r>
        <w:rPr>
          <w:sz w:val="26"/>
          <w:szCs w:val="26"/>
        </w:rPr>
        <w:t xml:space="preserve"> ПС и</w:t>
      </w:r>
      <w:r w:rsidRPr="00FB4A4C">
        <w:rPr>
          <w:sz w:val="26"/>
          <w:szCs w:val="26"/>
        </w:rPr>
        <w:t xml:space="preserve"> трансформаторных подстанций (ТП) </w:t>
      </w:r>
      <w:r>
        <w:rPr>
          <w:sz w:val="26"/>
          <w:szCs w:val="26"/>
        </w:rPr>
        <w:t xml:space="preserve">на территории Малокарачаевского района </w:t>
      </w:r>
      <w:proofErr w:type="gramStart"/>
      <w:r w:rsidRPr="00FB4A4C">
        <w:rPr>
          <w:sz w:val="26"/>
          <w:szCs w:val="26"/>
        </w:rPr>
        <w:t>на</w:t>
      </w:r>
      <w:proofErr w:type="gramEnd"/>
      <w:r w:rsidRPr="00FB4A4C">
        <w:rPr>
          <w:sz w:val="26"/>
          <w:szCs w:val="26"/>
        </w:rPr>
        <w:t xml:space="preserve"> более технологичное и энергоэффективное;</w:t>
      </w:r>
    </w:p>
    <w:p w:rsidR="00D81171" w:rsidRPr="00FB4A4C" w:rsidRDefault="00D81171" w:rsidP="00A96AA5">
      <w:pPr>
        <w:numPr>
          <w:ilvl w:val="0"/>
          <w:numId w:val="23"/>
        </w:numPr>
        <w:tabs>
          <w:tab w:val="clear" w:pos="1620"/>
          <w:tab w:val="left" w:pos="900"/>
        </w:tabs>
        <w:spacing w:before="120" w:after="120"/>
        <w:ind w:left="1418" w:right="180" w:hanging="567"/>
        <w:jc w:val="both"/>
        <w:rPr>
          <w:sz w:val="26"/>
          <w:szCs w:val="26"/>
        </w:rPr>
      </w:pPr>
      <w:r w:rsidRPr="00FB4A4C">
        <w:rPr>
          <w:sz w:val="26"/>
          <w:szCs w:val="26"/>
        </w:rPr>
        <w:t>оснащение участников рынка электрической энергии соврем</w:t>
      </w:r>
      <w:r>
        <w:rPr>
          <w:sz w:val="26"/>
          <w:szCs w:val="26"/>
        </w:rPr>
        <w:t>енными приборами учета энергии;</w:t>
      </w:r>
    </w:p>
    <w:p w:rsidR="00D81171" w:rsidRPr="00FB4A4C" w:rsidRDefault="00D81171" w:rsidP="00A96AA5">
      <w:pPr>
        <w:numPr>
          <w:ilvl w:val="0"/>
          <w:numId w:val="23"/>
        </w:numPr>
        <w:tabs>
          <w:tab w:val="clear" w:pos="1620"/>
          <w:tab w:val="left" w:pos="900"/>
        </w:tabs>
        <w:spacing w:before="120" w:after="120"/>
        <w:ind w:left="1418" w:right="180" w:hanging="567"/>
        <w:jc w:val="both"/>
        <w:rPr>
          <w:sz w:val="26"/>
          <w:szCs w:val="26"/>
        </w:rPr>
      </w:pPr>
      <w:r w:rsidRPr="00FB4A4C">
        <w:rPr>
          <w:sz w:val="26"/>
          <w:szCs w:val="26"/>
        </w:rPr>
        <w:t>внедрение современных светодиодных энергосберегающих ламп;</w:t>
      </w:r>
    </w:p>
    <w:p w:rsidR="00D81171" w:rsidRPr="00FB4A4C" w:rsidRDefault="00D81171" w:rsidP="00A96AA5">
      <w:pPr>
        <w:numPr>
          <w:ilvl w:val="0"/>
          <w:numId w:val="23"/>
        </w:numPr>
        <w:tabs>
          <w:tab w:val="clear" w:pos="1620"/>
          <w:tab w:val="left" w:pos="900"/>
        </w:tabs>
        <w:spacing w:before="120" w:after="120"/>
        <w:ind w:left="1418" w:right="180" w:hanging="567"/>
        <w:jc w:val="both"/>
        <w:rPr>
          <w:sz w:val="26"/>
          <w:szCs w:val="26"/>
        </w:rPr>
      </w:pPr>
      <w:r w:rsidRPr="00FB4A4C">
        <w:rPr>
          <w:sz w:val="26"/>
          <w:szCs w:val="26"/>
        </w:rPr>
        <w:t>установка энергосберегающих газонаполненных ламп, применение новых технологий – однопр</w:t>
      </w:r>
      <w:r>
        <w:rPr>
          <w:sz w:val="26"/>
          <w:szCs w:val="26"/>
        </w:rPr>
        <w:t>оводная передача электроэнергии.</w:t>
      </w:r>
    </w:p>
    <w:p w:rsidR="00D81171" w:rsidRPr="00E306FC" w:rsidRDefault="00D81171" w:rsidP="00D81171">
      <w:pPr>
        <w:spacing w:before="120" w:after="120"/>
        <w:ind w:firstLine="900"/>
        <w:rPr>
          <w:b/>
          <w:i/>
          <w:sz w:val="26"/>
          <w:szCs w:val="26"/>
          <w:u w:val="single"/>
        </w:rPr>
      </w:pPr>
      <w:r w:rsidRPr="00E306FC">
        <w:rPr>
          <w:b/>
          <w:i/>
          <w:sz w:val="26"/>
          <w:szCs w:val="26"/>
          <w:u w:val="single"/>
        </w:rPr>
        <w:t>Энергосбережение в теплоснабжении.</w:t>
      </w:r>
    </w:p>
    <w:p w:rsidR="00D81171" w:rsidRPr="00FB4A4C" w:rsidRDefault="00D81171" w:rsidP="00D81171">
      <w:pPr>
        <w:spacing w:before="120" w:after="120"/>
        <w:ind w:right="180" w:firstLine="900"/>
        <w:jc w:val="both"/>
        <w:rPr>
          <w:i/>
          <w:sz w:val="26"/>
          <w:szCs w:val="26"/>
        </w:rPr>
      </w:pPr>
      <w:r w:rsidRPr="00FB4A4C">
        <w:rPr>
          <w:i/>
          <w:sz w:val="26"/>
          <w:szCs w:val="26"/>
        </w:rPr>
        <w:t xml:space="preserve">Основные мероприятия по энергосбережению: </w:t>
      </w:r>
    </w:p>
    <w:p w:rsidR="00D81171" w:rsidRPr="00FB4A4C" w:rsidRDefault="00D81171" w:rsidP="00A96AA5">
      <w:pPr>
        <w:numPr>
          <w:ilvl w:val="0"/>
          <w:numId w:val="23"/>
        </w:numPr>
        <w:tabs>
          <w:tab w:val="clear" w:pos="1620"/>
          <w:tab w:val="left" w:pos="900"/>
        </w:tabs>
        <w:spacing w:before="120" w:after="120"/>
        <w:ind w:left="1418" w:right="180" w:hanging="518"/>
        <w:jc w:val="both"/>
        <w:rPr>
          <w:sz w:val="26"/>
          <w:szCs w:val="26"/>
        </w:rPr>
      </w:pPr>
      <w:r w:rsidRPr="00FB4A4C">
        <w:rPr>
          <w:sz w:val="26"/>
          <w:szCs w:val="26"/>
        </w:rPr>
        <w:t xml:space="preserve">оснащение участников рынка тепловой энергии современными приборами учета энергии; </w:t>
      </w:r>
    </w:p>
    <w:p w:rsidR="00D81171" w:rsidRPr="00FB4A4C" w:rsidRDefault="00D81171" w:rsidP="00A96AA5">
      <w:pPr>
        <w:numPr>
          <w:ilvl w:val="0"/>
          <w:numId w:val="23"/>
        </w:numPr>
        <w:tabs>
          <w:tab w:val="clear" w:pos="1620"/>
          <w:tab w:val="left" w:pos="900"/>
        </w:tabs>
        <w:spacing w:before="120" w:after="120"/>
        <w:ind w:left="1418" w:right="180" w:hanging="518"/>
        <w:jc w:val="both"/>
        <w:rPr>
          <w:sz w:val="26"/>
          <w:szCs w:val="26"/>
        </w:rPr>
      </w:pPr>
      <w:r w:rsidRPr="00FB4A4C">
        <w:rPr>
          <w:sz w:val="26"/>
          <w:szCs w:val="26"/>
        </w:rPr>
        <w:t>применение высокоэффективных теплоизоляционных материалов;</w:t>
      </w:r>
    </w:p>
    <w:p w:rsidR="00D81171" w:rsidRPr="00FB4A4C" w:rsidRDefault="00D81171" w:rsidP="00A96AA5">
      <w:pPr>
        <w:numPr>
          <w:ilvl w:val="0"/>
          <w:numId w:val="23"/>
        </w:numPr>
        <w:tabs>
          <w:tab w:val="clear" w:pos="1620"/>
          <w:tab w:val="left" w:pos="900"/>
        </w:tabs>
        <w:spacing w:before="120" w:after="120"/>
        <w:ind w:left="1418" w:right="180" w:hanging="518"/>
        <w:jc w:val="both"/>
        <w:rPr>
          <w:sz w:val="26"/>
          <w:szCs w:val="26"/>
        </w:rPr>
      </w:pPr>
      <w:r w:rsidRPr="00FB4A4C">
        <w:rPr>
          <w:sz w:val="26"/>
          <w:szCs w:val="26"/>
        </w:rPr>
        <w:t>переход на более экономичное основное оборудование с более высоким КПД и, соответственно, с меньшими затратами топлива.</w:t>
      </w:r>
    </w:p>
    <w:p w:rsidR="00D81171" w:rsidRPr="00FB4A4C" w:rsidRDefault="00D81171" w:rsidP="00D81171">
      <w:pPr>
        <w:spacing w:before="120" w:after="120"/>
        <w:ind w:right="180" w:firstLine="851"/>
        <w:jc w:val="both"/>
        <w:rPr>
          <w:sz w:val="26"/>
          <w:szCs w:val="26"/>
        </w:rPr>
      </w:pPr>
      <w:r w:rsidRPr="00FB4A4C">
        <w:rPr>
          <w:sz w:val="26"/>
          <w:szCs w:val="26"/>
        </w:rPr>
        <w:t>Данные мероприятия значительно сократят потери при теплопередаче, а также приведут к энергосбережению.</w:t>
      </w:r>
    </w:p>
    <w:p w:rsidR="00D81171" w:rsidRPr="00FB4A4C" w:rsidRDefault="00D81171" w:rsidP="00D81171">
      <w:pPr>
        <w:spacing w:before="120" w:after="120"/>
        <w:ind w:right="180" w:firstLine="851"/>
        <w:jc w:val="both"/>
        <w:rPr>
          <w:sz w:val="26"/>
          <w:szCs w:val="26"/>
        </w:rPr>
      </w:pPr>
      <w:r w:rsidRPr="00FB4A4C">
        <w:rPr>
          <w:sz w:val="26"/>
          <w:szCs w:val="26"/>
        </w:rPr>
        <w:t>Энергосберегающие технологии начинаются с оптимизации режимов работы оборудования. Вывод из работы малонагруженного, низкоэкономичного оборудования, разработка нормативно-технической документации и режимных карт обеспечивают значительное повышение энергоэффективности.</w:t>
      </w:r>
    </w:p>
    <w:p w:rsidR="003D6CC5" w:rsidRPr="00837AC0" w:rsidRDefault="003D6CC5" w:rsidP="00837AC0"/>
    <w:p w:rsidR="0056142C" w:rsidRDefault="003D6CC5" w:rsidP="00D81171">
      <w:pPr>
        <w:pStyle w:val="30"/>
        <w:keepNext/>
        <w:numPr>
          <w:ilvl w:val="1"/>
          <w:numId w:val="1"/>
        </w:numPr>
        <w:tabs>
          <w:tab w:val="num" w:pos="1965"/>
        </w:tabs>
        <w:spacing w:before="240" w:beforeAutospacing="0" w:after="240" w:afterAutospacing="0"/>
        <w:ind w:left="1800"/>
        <w:rPr>
          <w:rFonts w:ascii="Times New Roman" w:hAnsi="Times New Roman" w:cs="Times New Roman"/>
          <w:b/>
          <w:bCs/>
          <w:color w:val="0000FF"/>
          <w:sz w:val="26"/>
          <w:szCs w:val="26"/>
          <w:lang w:val="ru-RU" w:eastAsia="ru-RU"/>
        </w:rPr>
      </w:pPr>
      <w:bookmarkStart w:id="84" w:name="_Toc306982179"/>
      <w:bookmarkStart w:id="85" w:name="_Toc318101090"/>
      <w:bookmarkStart w:id="86" w:name="_Toc335663142"/>
      <w:r w:rsidRPr="00272882">
        <w:rPr>
          <w:rFonts w:ascii="Times New Roman" w:hAnsi="Times New Roman" w:cs="Times New Roman"/>
          <w:b/>
          <w:bCs/>
          <w:color w:val="0000FF"/>
          <w:sz w:val="26"/>
          <w:szCs w:val="26"/>
          <w:lang w:val="ru-RU" w:eastAsia="ru-RU"/>
        </w:rPr>
        <w:t>Инженерная защита территорий</w:t>
      </w:r>
      <w:bookmarkEnd w:id="84"/>
      <w:bookmarkEnd w:id="85"/>
      <w:bookmarkEnd w:id="86"/>
    </w:p>
    <w:p w:rsidR="00D81171" w:rsidRPr="00D81171" w:rsidRDefault="00D81171" w:rsidP="00D81171">
      <w:pPr>
        <w:spacing w:before="120" w:after="120"/>
        <w:ind w:firstLine="900"/>
        <w:jc w:val="both"/>
        <w:rPr>
          <w:sz w:val="26"/>
          <w:szCs w:val="26"/>
        </w:rPr>
      </w:pPr>
      <w:r w:rsidRPr="00D81171">
        <w:rPr>
          <w:sz w:val="26"/>
          <w:szCs w:val="26"/>
        </w:rPr>
        <w:t>Инженерная подготовка территорий является одной из важнейших градостроительных задач.</w:t>
      </w:r>
    </w:p>
    <w:p w:rsidR="00D81171" w:rsidRPr="00D81171" w:rsidRDefault="00D81171" w:rsidP="00D81171">
      <w:pPr>
        <w:tabs>
          <w:tab w:val="left" w:pos="1080"/>
        </w:tabs>
        <w:spacing w:before="120" w:after="120"/>
        <w:ind w:firstLine="900"/>
        <w:jc w:val="both"/>
        <w:rPr>
          <w:sz w:val="26"/>
          <w:szCs w:val="26"/>
        </w:rPr>
      </w:pPr>
      <w:r w:rsidRPr="00D81171">
        <w:rPr>
          <w:sz w:val="26"/>
          <w:szCs w:val="26"/>
        </w:rPr>
        <w:t xml:space="preserve">Инженерно-геологические условия территории района определяются структурно-тектоническими особенностями её строения, физико-механическими и </w:t>
      </w:r>
      <w:r w:rsidRPr="00D81171">
        <w:rPr>
          <w:sz w:val="26"/>
          <w:szCs w:val="26"/>
        </w:rPr>
        <w:lastRenderedPageBreak/>
        <w:t>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w:t>
      </w:r>
    </w:p>
    <w:p w:rsidR="00D81171" w:rsidRPr="00D81171" w:rsidRDefault="00D81171" w:rsidP="00D81171">
      <w:pPr>
        <w:spacing w:before="120" w:after="120"/>
        <w:ind w:firstLine="851"/>
        <w:jc w:val="both"/>
        <w:rPr>
          <w:sz w:val="26"/>
          <w:szCs w:val="26"/>
        </w:rPr>
      </w:pPr>
      <w:r w:rsidRPr="00D81171">
        <w:rPr>
          <w:sz w:val="26"/>
          <w:szCs w:val="26"/>
        </w:rPr>
        <w:t>Цель инженерной подготовки территории – улучшить физические характеристики территорий населенных пунктов, сделать их максимально пригодными и эффективными для промышленного и гражданского строительства, защитить от неблагоприятных физико-геологических процессов – затопления во время паводков, повышения уровня грунтовых вод, просадочных свой</w:t>
      </w:r>
      <w:proofErr w:type="gramStart"/>
      <w:r w:rsidRPr="00D81171">
        <w:rPr>
          <w:sz w:val="26"/>
          <w:szCs w:val="26"/>
        </w:rPr>
        <w:t>ств гр</w:t>
      </w:r>
      <w:proofErr w:type="gramEnd"/>
      <w:r w:rsidRPr="00D81171">
        <w:rPr>
          <w:sz w:val="26"/>
          <w:szCs w:val="26"/>
        </w:rPr>
        <w:t>унта, оползневых явлений и т.п.</w:t>
      </w:r>
    </w:p>
    <w:p w:rsidR="00D81171" w:rsidRPr="00D81171" w:rsidRDefault="00D81171" w:rsidP="00D81171">
      <w:pPr>
        <w:spacing w:before="120" w:after="120"/>
        <w:ind w:firstLine="851"/>
        <w:jc w:val="both"/>
        <w:rPr>
          <w:sz w:val="26"/>
          <w:szCs w:val="26"/>
        </w:rPr>
      </w:pPr>
      <w:r w:rsidRPr="00D81171">
        <w:rPr>
          <w:sz w:val="26"/>
          <w:szCs w:val="26"/>
        </w:rPr>
        <w:t>Первоочередной задачей инженерной подготовки является обеспечение поверхностного стока с территории населенных пунктов района, предотвращение заболачивания территорий и образования на них пыли и грязи. Кроме придания проектируемым поверхностям требуемых уклонов и сооружения водоотводящих устройств необходимо предусматривать защиту почвенных слоев от размыва поверхностными водами, а также от выветривания грунтов, что достигается путем озеленения или устройства покрытий.</w:t>
      </w:r>
    </w:p>
    <w:p w:rsidR="00D81171" w:rsidRPr="00D81171" w:rsidRDefault="00D81171" w:rsidP="00D81171">
      <w:pPr>
        <w:spacing w:before="120" w:after="120"/>
        <w:ind w:firstLine="851"/>
        <w:jc w:val="both"/>
        <w:rPr>
          <w:iCs/>
          <w:sz w:val="26"/>
          <w:szCs w:val="26"/>
        </w:rPr>
      </w:pPr>
      <w:r w:rsidRPr="00D81171">
        <w:rPr>
          <w:iCs/>
          <w:sz w:val="26"/>
          <w:szCs w:val="26"/>
        </w:rPr>
        <w:t>На значительной территории Малокарачаевского района развиты экзогенные геологические процессы, наиболее опасные из которых оползни, обвалы, боковая эрозия рек, оврагообразование, подтопление и затопление.</w:t>
      </w:r>
    </w:p>
    <w:p w:rsidR="00D81171" w:rsidRPr="00D81171" w:rsidRDefault="00D81171" w:rsidP="00D81171">
      <w:pPr>
        <w:spacing w:before="120" w:after="120"/>
        <w:ind w:firstLine="851"/>
        <w:jc w:val="both"/>
        <w:rPr>
          <w:iCs/>
          <w:sz w:val="26"/>
          <w:szCs w:val="26"/>
        </w:rPr>
      </w:pPr>
      <w:r w:rsidRPr="00D81171">
        <w:rPr>
          <w:iCs/>
          <w:sz w:val="26"/>
          <w:szCs w:val="26"/>
        </w:rPr>
        <w:t>Кроме того, территория характеризуется повышенной сейсмичностью, усиливающей опасность оползневых, селевых и карстовых явлений.</w:t>
      </w:r>
    </w:p>
    <w:p w:rsidR="00D81171" w:rsidRPr="00D81171" w:rsidRDefault="00D81171" w:rsidP="00D81171">
      <w:pPr>
        <w:shd w:val="clear" w:color="auto" w:fill="FFFFFF"/>
        <w:tabs>
          <w:tab w:val="left" w:pos="993"/>
        </w:tabs>
        <w:spacing w:before="120" w:after="120"/>
        <w:ind w:firstLine="851"/>
        <w:jc w:val="both"/>
        <w:rPr>
          <w:color w:val="000000"/>
          <w:sz w:val="26"/>
          <w:szCs w:val="26"/>
        </w:rPr>
      </w:pPr>
      <w:r w:rsidRPr="00D81171">
        <w:rPr>
          <w:color w:val="000000"/>
          <w:sz w:val="26"/>
          <w:szCs w:val="26"/>
        </w:rPr>
        <w:t xml:space="preserve">На уровне схемы территориального </w:t>
      </w:r>
      <w:proofErr w:type="gramStart"/>
      <w:r w:rsidRPr="00D81171">
        <w:rPr>
          <w:color w:val="000000"/>
          <w:sz w:val="26"/>
          <w:szCs w:val="26"/>
        </w:rPr>
        <w:t>планирования</w:t>
      </w:r>
      <w:proofErr w:type="gramEnd"/>
      <w:r w:rsidRPr="00D81171">
        <w:rPr>
          <w:color w:val="000000"/>
          <w:sz w:val="26"/>
          <w:szCs w:val="26"/>
        </w:rPr>
        <w:t xml:space="preserve"> возможно дать обзор мероприятий по инженерной защите от опасных природных явлений, которые возможны на территории </w:t>
      </w:r>
      <w:r w:rsidRPr="00D81171">
        <w:rPr>
          <w:iCs/>
          <w:sz w:val="26"/>
          <w:szCs w:val="26"/>
        </w:rPr>
        <w:t xml:space="preserve">Малокарачаевского </w:t>
      </w:r>
      <w:r w:rsidRPr="00D81171">
        <w:rPr>
          <w:color w:val="000000"/>
          <w:sz w:val="26"/>
          <w:szCs w:val="26"/>
        </w:rPr>
        <w:t>района.</w:t>
      </w:r>
    </w:p>
    <w:p w:rsidR="00D81171" w:rsidRPr="00D81171" w:rsidRDefault="00D81171" w:rsidP="00D81171">
      <w:pPr>
        <w:shd w:val="clear" w:color="auto" w:fill="FFFFFF"/>
        <w:tabs>
          <w:tab w:val="left" w:pos="993"/>
        </w:tabs>
        <w:spacing w:before="120" w:after="120"/>
        <w:ind w:firstLine="851"/>
        <w:jc w:val="both"/>
        <w:rPr>
          <w:color w:val="000000"/>
          <w:sz w:val="26"/>
          <w:szCs w:val="26"/>
        </w:rPr>
      </w:pPr>
      <w:r w:rsidRPr="00D81171">
        <w:rPr>
          <w:color w:val="000000"/>
          <w:sz w:val="26"/>
          <w:szCs w:val="26"/>
        </w:rPr>
        <w:t xml:space="preserve">Ниже дан обзор средств инженерной защиты от наиболее распространенных на территории </w:t>
      </w:r>
      <w:r w:rsidRPr="00D81171">
        <w:rPr>
          <w:iCs/>
          <w:sz w:val="26"/>
          <w:szCs w:val="26"/>
        </w:rPr>
        <w:t>Малокарачаевского</w:t>
      </w:r>
      <w:r w:rsidRPr="00D81171">
        <w:rPr>
          <w:color w:val="000000"/>
          <w:sz w:val="26"/>
          <w:szCs w:val="26"/>
        </w:rPr>
        <w:t xml:space="preserve"> района опасных природных явлений. </w:t>
      </w:r>
    </w:p>
    <w:p w:rsidR="00D81171" w:rsidRPr="00D81171" w:rsidRDefault="00D81171" w:rsidP="00D81171">
      <w:pPr>
        <w:spacing w:before="120" w:after="120"/>
        <w:ind w:firstLine="851"/>
        <w:jc w:val="both"/>
        <w:rPr>
          <w:i/>
          <w:sz w:val="26"/>
          <w:szCs w:val="26"/>
        </w:rPr>
      </w:pPr>
      <w:r w:rsidRPr="00D81171">
        <w:rPr>
          <w:i/>
          <w:sz w:val="26"/>
          <w:szCs w:val="26"/>
        </w:rPr>
        <w:t>Защита территории от подтопления.</w:t>
      </w:r>
    </w:p>
    <w:p w:rsidR="00D81171" w:rsidRPr="00D81171" w:rsidRDefault="00D81171" w:rsidP="00D81171">
      <w:pPr>
        <w:spacing w:before="120" w:after="120"/>
        <w:ind w:firstLine="851"/>
        <w:jc w:val="both"/>
        <w:rPr>
          <w:sz w:val="26"/>
          <w:szCs w:val="26"/>
        </w:rPr>
      </w:pPr>
      <w:r w:rsidRPr="00D81171">
        <w:rPr>
          <w:sz w:val="26"/>
          <w:szCs w:val="26"/>
        </w:rPr>
        <w:t>Техногенное подтопление территории, общий и локальный подъем уровня грунтовых вод является серьезной проблемой для поселений района. Значительная часть территорий с позиции проектирования мероприятий по инженерной защите характеризуется как подтапливаемая и, частично, как потенциально подтапливаемая.</w:t>
      </w:r>
    </w:p>
    <w:p w:rsidR="00D81171" w:rsidRPr="00D81171" w:rsidRDefault="00D81171" w:rsidP="00D81171">
      <w:pPr>
        <w:spacing w:before="120" w:after="120"/>
        <w:ind w:firstLine="851"/>
        <w:jc w:val="both"/>
        <w:rPr>
          <w:sz w:val="26"/>
          <w:szCs w:val="26"/>
        </w:rPr>
      </w:pPr>
      <w:r w:rsidRPr="00D81171">
        <w:rPr>
          <w:sz w:val="26"/>
          <w:szCs w:val="26"/>
        </w:rPr>
        <w:t xml:space="preserve">В </w:t>
      </w:r>
      <w:proofErr w:type="gramStart"/>
      <w:r w:rsidRPr="00D81171">
        <w:rPr>
          <w:sz w:val="26"/>
          <w:szCs w:val="26"/>
        </w:rPr>
        <w:t>районе</w:t>
      </w:r>
      <w:proofErr w:type="gramEnd"/>
      <w:r w:rsidRPr="00D81171">
        <w:rPr>
          <w:sz w:val="26"/>
          <w:szCs w:val="26"/>
        </w:rPr>
        <w:t xml:space="preserve"> отмечена тенденция к повышению уровня грунтовых вод. Причины подъема уровня грунтовых вод следующие:</w:t>
      </w:r>
    </w:p>
    <w:p w:rsidR="00D81171" w:rsidRPr="00D81171" w:rsidRDefault="00D81171" w:rsidP="00A96AA5">
      <w:pPr>
        <w:numPr>
          <w:ilvl w:val="0"/>
          <w:numId w:val="33"/>
        </w:numPr>
        <w:tabs>
          <w:tab w:val="num" w:pos="1418"/>
        </w:tabs>
        <w:spacing w:before="120" w:after="120"/>
        <w:ind w:left="1418" w:hanging="567"/>
        <w:jc w:val="both"/>
        <w:rPr>
          <w:sz w:val="26"/>
          <w:szCs w:val="26"/>
        </w:rPr>
      </w:pPr>
      <w:r w:rsidRPr="00D81171">
        <w:rPr>
          <w:sz w:val="26"/>
          <w:szCs w:val="26"/>
        </w:rPr>
        <w:t>утечки из водонесущих коммуникаций вследствие: недостаточно высокого качества труб, строительно-монтажных и ремонтных работ. Повышенная влажность грунтов вызывает интенсивную коррозию металлических труб и досрочный выход из эксплуатации. При наличии агрессивных к бетону грунтовых вод то же происходит и с железобетонными и асбестоцементными трубами;</w:t>
      </w:r>
    </w:p>
    <w:p w:rsidR="00D81171" w:rsidRPr="00D81171" w:rsidRDefault="00D81171" w:rsidP="00A96AA5">
      <w:pPr>
        <w:numPr>
          <w:ilvl w:val="0"/>
          <w:numId w:val="33"/>
        </w:numPr>
        <w:tabs>
          <w:tab w:val="num" w:pos="1418"/>
        </w:tabs>
        <w:spacing w:before="120" w:after="120"/>
        <w:ind w:left="1418" w:hanging="567"/>
        <w:jc w:val="both"/>
        <w:rPr>
          <w:sz w:val="26"/>
          <w:szCs w:val="26"/>
        </w:rPr>
      </w:pPr>
      <w:r w:rsidRPr="00D81171">
        <w:rPr>
          <w:sz w:val="26"/>
          <w:szCs w:val="26"/>
        </w:rPr>
        <w:t>отсутствие ливневой канализации;</w:t>
      </w:r>
    </w:p>
    <w:p w:rsidR="00D81171" w:rsidRPr="00D81171" w:rsidRDefault="00D81171" w:rsidP="00A96AA5">
      <w:pPr>
        <w:numPr>
          <w:ilvl w:val="0"/>
          <w:numId w:val="33"/>
        </w:numPr>
        <w:tabs>
          <w:tab w:val="num" w:pos="1418"/>
        </w:tabs>
        <w:spacing w:before="120" w:after="120"/>
        <w:ind w:left="1418" w:hanging="567"/>
        <w:jc w:val="both"/>
        <w:rPr>
          <w:sz w:val="26"/>
          <w:szCs w:val="26"/>
        </w:rPr>
      </w:pPr>
      <w:r w:rsidRPr="00D81171">
        <w:rPr>
          <w:sz w:val="26"/>
          <w:szCs w:val="26"/>
        </w:rPr>
        <w:lastRenderedPageBreak/>
        <w:t>засорение, заиливание и зарастание растительностью естественных русел рек и ручьёв, повышение уровня воды в реках и</w:t>
      </w:r>
      <w:r w:rsidR="00E0606A">
        <w:rPr>
          <w:sz w:val="26"/>
          <w:szCs w:val="26"/>
        </w:rPr>
        <w:t>,</w:t>
      </w:r>
      <w:r w:rsidRPr="00D81171">
        <w:rPr>
          <w:sz w:val="26"/>
          <w:szCs w:val="26"/>
        </w:rPr>
        <w:t xml:space="preserve"> соответственно</w:t>
      </w:r>
      <w:r w:rsidR="00E0606A">
        <w:rPr>
          <w:sz w:val="26"/>
          <w:szCs w:val="26"/>
        </w:rPr>
        <w:t>,</w:t>
      </w:r>
      <w:r w:rsidRPr="00D81171">
        <w:rPr>
          <w:sz w:val="26"/>
          <w:szCs w:val="26"/>
        </w:rPr>
        <w:t xml:space="preserve"> создание подпора, препятствующего естественной разгрузке подземных вод; </w:t>
      </w:r>
    </w:p>
    <w:p w:rsidR="00D81171" w:rsidRPr="00D81171" w:rsidRDefault="00D81171" w:rsidP="00A96AA5">
      <w:pPr>
        <w:numPr>
          <w:ilvl w:val="0"/>
          <w:numId w:val="33"/>
        </w:numPr>
        <w:tabs>
          <w:tab w:val="num" w:pos="1418"/>
        </w:tabs>
        <w:spacing w:before="120" w:after="120"/>
        <w:ind w:left="1418" w:hanging="567"/>
        <w:jc w:val="both"/>
        <w:rPr>
          <w:sz w:val="26"/>
          <w:szCs w:val="26"/>
        </w:rPr>
      </w:pPr>
      <w:r w:rsidRPr="00D81171">
        <w:rPr>
          <w:sz w:val="26"/>
          <w:szCs w:val="26"/>
        </w:rPr>
        <w:t>изменение путей поверхностного стока атмосферных вод (засыпка балок, ранее являвшихся естественными водосборами с территории);</w:t>
      </w:r>
    </w:p>
    <w:p w:rsidR="00D81171" w:rsidRPr="00D81171" w:rsidRDefault="00D81171" w:rsidP="00A96AA5">
      <w:pPr>
        <w:numPr>
          <w:ilvl w:val="0"/>
          <w:numId w:val="33"/>
        </w:numPr>
        <w:tabs>
          <w:tab w:val="num" w:pos="1418"/>
        </w:tabs>
        <w:spacing w:before="120" w:after="120"/>
        <w:ind w:left="1418" w:hanging="567"/>
        <w:jc w:val="both"/>
        <w:rPr>
          <w:sz w:val="26"/>
          <w:szCs w:val="26"/>
        </w:rPr>
      </w:pPr>
      <w:r w:rsidRPr="00D81171">
        <w:rPr>
          <w:sz w:val="26"/>
          <w:szCs w:val="26"/>
        </w:rPr>
        <w:t>отсутствие дренажей.</w:t>
      </w:r>
    </w:p>
    <w:p w:rsidR="00D81171" w:rsidRPr="00D81171" w:rsidRDefault="00D81171" w:rsidP="00D81171">
      <w:pPr>
        <w:spacing w:before="120" w:after="120"/>
        <w:ind w:firstLine="851"/>
        <w:jc w:val="both"/>
        <w:rPr>
          <w:sz w:val="26"/>
          <w:szCs w:val="26"/>
        </w:rPr>
      </w:pPr>
      <w:r w:rsidRPr="00D81171">
        <w:rPr>
          <w:sz w:val="26"/>
          <w:szCs w:val="26"/>
        </w:rPr>
        <w:t>Подъем грунтовых вод вызывает негативное комплексное влияние на систему «здание – грунтовый массив – урбанизированная среда», приводит к изменению физико-механических свой</w:t>
      </w:r>
      <w:proofErr w:type="gramStart"/>
      <w:r w:rsidRPr="00D81171">
        <w:rPr>
          <w:sz w:val="26"/>
          <w:szCs w:val="26"/>
        </w:rPr>
        <w:t>ств гр</w:t>
      </w:r>
      <w:proofErr w:type="gramEnd"/>
      <w:r w:rsidRPr="00D81171">
        <w:rPr>
          <w:sz w:val="26"/>
          <w:szCs w:val="26"/>
        </w:rPr>
        <w:t>унтов в массиве основания, изменению физико-механических характеристик строительных материалов подземной части зданий и сооружений, к нарушению эксплуатационной пригодности помещений подвалов, цокольных этажей. Общим следствием подтопления  территорий поселений является деформация зданий, сооружений (изменение напряженно-деформированного состояния основания), инженерных коммуникаций, развитие аварийных ситуаций, выход из строя сооружений и их фрагментов. Перечисленные действия вызывают, в свою очередь, дальнейшие негативные проявления, т.е. создается устойчивая прогрессирующая цепочка отношений в инфраструктуре населенных пунктов.</w:t>
      </w:r>
    </w:p>
    <w:p w:rsidR="00D81171" w:rsidRPr="00D81171" w:rsidRDefault="00D81171" w:rsidP="00D81171">
      <w:pPr>
        <w:spacing w:before="120" w:after="120"/>
        <w:ind w:firstLine="851"/>
        <w:jc w:val="both"/>
        <w:rPr>
          <w:sz w:val="26"/>
          <w:szCs w:val="26"/>
        </w:rPr>
      </w:pPr>
      <w:r w:rsidRPr="00D81171">
        <w:rPr>
          <w:sz w:val="26"/>
          <w:szCs w:val="26"/>
        </w:rPr>
        <w:t>Для предотвращения отрицательного воздействия подтопления и его последствий на территории предусматривается комплекс инженерных мероприятий, включающих решение сложных и взаимосвязанных геотехнических и градостроительных задач.</w:t>
      </w:r>
    </w:p>
    <w:p w:rsidR="00D81171" w:rsidRPr="00D81171" w:rsidRDefault="00D81171" w:rsidP="00D81171">
      <w:pPr>
        <w:spacing w:before="120" w:after="120"/>
        <w:ind w:firstLine="851"/>
        <w:jc w:val="both"/>
        <w:rPr>
          <w:sz w:val="26"/>
          <w:szCs w:val="26"/>
        </w:rPr>
      </w:pPr>
      <w:r w:rsidRPr="00D81171">
        <w:rPr>
          <w:sz w:val="26"/>
          <w:szCs w:val="26"/>
        </w:rPr>
        <w:t xml:space="preserve">В сложных инженерно-геологических </w:t>
      </w:r>
      <w:proofErr w:type="gramStart"/>
      <w:r w:rsidRPr="00D81171">
        <w:rPr>
          <w:sz w:val="26"/>
          <w:szCs w:val="26"/>
        </w:rPr>
        <w:t>условиях</w:t>
      </w:r>
      <w:proofErr w:type="gramEnd"/>
      <w:r w:rsidRPr="00D81171">
        <w:rPr>
          <w:sz w:val="26"/>
          <w:szCs w:val="26"/>
        </w:rPr>
        <w:t xml:space="preserve"> поселений защита от подтопления должна решаться комплексно с помощью профилактических и радикальных методов. Профилактические методы, предусматривающие организационные и инженерные мероприятия сводятся к организации рельефа территории и отведения поверхностного стока, надежной эксплуатации инженерных коммуникаций, защитной изоляции зданий и сооружений, созданию биодренажа для использования транспортирующей способности древесных насаждений с целью понижения уровня грунтовых вод. Более конкретно с определением возможных мер, препятствующих поднятию уровня грунтовых вод, предложения рассматриваются при разработке генеральных планов поселений.</w:t>
      </w:r>
    </w:p>
    <w:p w:rsidR="00D81171" w:rsidRPr="00D81171" w:rsidRDefault="00D81171" w:rsidP="00D81171">
      <w:pPr>
        <w:spacing w:before="120" w:after="120"/>
        <w:ind w:firstLine="851"/>
        <w:jc w:val="both"/>
        <w:rPr>
          <w:color w:val="000000"/>
          <w:sz w:val="26"/>
          <w:szCs w:val="26"/>
        </w:rPr>
      </w:pPr>
      <w:r w:rsidRPr="00D81171">
        <w:rPr>
          <w:color w:val="000000"/>
          <w:sz w:val="26"/>
          <w:szCs w:val="26"/>
        </w:rPr>
        <w:t xml:space="preserve">Ежегодно под угрозой подтопления находятся населённые пункты района, расположенные в долинах крупных рек – Кума, р. Подкумок, р. Эшкакон. Многие сооружения инженерной защиты нуждаются в ремонте и реконструкции. </w:t>
      </w:r>
    </w:p>
    <w:p w:rsidR="00D81171" w:rsidRPr="00D81171" w:rsidRDefault="00D81171" w:rsidP="00D81171">
      <w:pPr>
        <w:shd w:val="clear" w:color="auto" w:fill="FFFFFF"/>
        <w:tabs>
          <w:tab w:val="left" w:pos="993"/>
        </w:tabs>
        <w:spacing w:before="120" w:after="120"/>
        <w:ind w:firstLine="851"/>
        <w:jc w:val="both"/>
        <w:rPr>
          <w:color w:val="000000"/>
          <w:sz w:val="26"/>
          <w:szCs w:val="26"/>
        </w:rPr>
      </w:pPr>
      <w:r w:rsidRPr="00D81171">
        <w:rPr>
          <w:color w:val="000000"/>
          <w:sz w:val="26"/>
          <w:szCs w:val="26"/>
        </w:rPr>
        <w:t xml:space="preserve">Берегоразрушительные процессы от паводковых вод характерны для всех горных рек. Особенно опасны волны прорыва, которые могут образоваться в результате разрушения искусственных или естественных водохранилищ (Эшкаконское водохранилище). </w:t>
      </w:r>
      <w:proofErr w:type="gramStart"/>
      <w:r w:rsidRPr="00D81171">
        <w:rPr>
          <w:color w:val="000000"/>
          <w:sz w:val="26"/>
          <w:szCs w:val="26"/>
        </w:rPr>
        <w:t>Последние</w:t>
      </w:r>
      <w:proofErr w:type="gramEnd"/>
      <w:r w:rsidRPr="00D81171">
        <w:rPr>
          <w:color w:val="000000"/>
          <w:sz w:val="26"/>
          <w:szCs w:val="26"/>
        </w:rPr>
        <w:t xml:space="preserve"> могут возникать при подпруживании рек обвальными массами (оползнями, обвалами, селевыми потоками).</w:t>
      </w:r>
    </w:p>
    <w:p w:rsidR="00D81171" w:rsidRPr="00D81171" w:rsidRDefault="00D81171" w:rsidP="00D81171">
      <w:pPr>
        <w:shd w:val="clear" w:color="auto" w:fill="FFFFFF"/>
        <w:tabs>
          <w:tab w:val="left" w:pos="993"/>
        </w:tabs>
        <w:spacing w:before="120" w:after="120"/>
        <w:ind w:firstLine="851"/>
        <w:jc w:val="both"/>
        <w:rPr>
          <w:color w:val="000000"/>
          <w:sz w:val="26"/>
          <w:szCs w:val="26"/>
        </w:rPr>
      </w:pPr>
      <w:proofErr w:type="gramStart"/>
      <w:r w:rsidRPr="00D81171">
        <w:rPr>
          <w:color w:val="000000"/>
          <w:sz w:val="26"/>
          <w:szCs w:val="26"/>
        </w:rPr>
        <w:t xml:space="preserve">В результате ежегодных паводков в бассейнах русел рек происходит отложение гравийно-галечниковых наносов, подмыв коренных берегов, создается </w:t>
      </w:r>
      <w:r w:rsidRPr="00D81171">
        <w:rPr>
          <w:color w:val="000000"/>
          <w:sz w:val="26"/>
          <w:szCs w:val="26"/>
        </w:rPr>
        <w:lastRenderedPageBreak/>
        <w:t xml:space="preserve">реальная угроза подмыва мостовых опор и затопления паводковыми водами жилых домов и построек, объектов социального и промышленного назначения. </w:t>
      </w:r>
      <w:proofErr w:type="gramEnd"/>
    </w:p>
    <w:p w:rsidR="00D81171" w:rsidRPr="00D81171" w:rsidRDefault="00D81171" w:rsidP="00D81171">
      <w:pPr>
        <w:shd w:val="clear" w:color="auto" w:fill="FFFFFF"/>
        <w:tabs>
          <w:tab w:val="left" w:pos="993"/>
        </w:tabs>
        <w:spacing w:before="120" w:after="120"/>
        <w:ind w:firstLine="851"/>
        <w:jc w:val="both"/>
        <w:rPr>
          <w:color w:val="000000"/>
          <w:sz w:val="26"/>
          <w:szCs w:val="26"/>
        </w:rPr>
      </w:pPr>
      <w:r w:rsidRPr="00D81171">
        <w:rPr>
          <w:color w:val="000000"/>
          <w:sz w:val="26"/>
          <w:szCs w:val="26"/>
        </w:rPr>
        <w:t>Основными мероприятиями инженерного характера является отслеживание состояния инженерных дамб, откосов, гидротехнических сооружений и систематические работы по поддержанию их в надлежащем состоянии.</w:t>
      </w:r>
    </w:p>
    <w:p w:rsidR="00D81171" w:rsidRPr="00D81171" w:rsidRDefault="00D81171" w:rsidP="00D81171">
      <w:pPr>
        <w:spacing w:before="120" w:after="120"/>
        <w:ind w:firstLine="851"/>
        <w:jc w:val="both"/>
        <w:rPr>
          <w:sz w:val="26"/>
          <w:szCs w:val="26"/>
        </w:rPr>
      </w:pPr>
      <w:r w:rsidRPr="00D81171">
        <w:rPr>
          <w:sz w:val="26"/>
          <w:szCs w:val="26"/>
        </w:rPr>
        <w:t xml:space="preserve">Для поселений района особое значение имеет защита селитебных, промышленных, рекреационных и сельскохозяйственных территорий от затопления при паводке. В данном </w:t>
      </w:r>
      <w:proofErr w:type="gramStart"/>
      <w:r w:rsidRPr="00D81171">
        <w:rPr>
          <w:sz w:val="26"/>
          <w:szCs w:val="26"/>
        </w:rPr>
        <w:t>случае</w:t>
      </w:r>
      <w:proofErr w:type="gramEnd"/>
      <w:r w:rsidRPr="00D81171">
        <w:rPr>
          <w:sz w:val="26"/>
          <w:szCs w:val="26"/>
        </w:rPr>
        <w:t xml:space="preserve"> особое значение имеет правильность выбора земельного участка для последующего использования. На территориях района, находящихся в зоне затопления 1% паводка, необходимо осуществлять строительство в наиболее повышенных местах с применением различных мероприятий, препятствующих подтоплению (строительство дамб, обвалование, повышение планировочных отметок, и т.п.). </w:t>
      </w:r>
    </w:p>
    <w:p w:rsidR="00D81171" w:rsidRPr="00D81171" w:rsidRDefault="00D81171" w:rsidP="00D81171">
      <w:pPr>
        <w:spacing w:before="120" w:after="120"/>
        <w:ind w:firstLine="851"/>
        <w:jc w:val="both"/>
        <w:rPr>
          <w:sz w:val="26"/>
          <w:szCs w:val="26"/>
        </w:rPr>
      </w:pPr>
      <w:r w:rsidRPr="00D81171">
        <w:rPr>
          <w:sz w:val="26"/>
          <w:szCs w:val="26"/>
        </w:rPr>
        <w:t xml:space="preserve">Проектом схемы территориального планирования района предусматриваются мероприятия по расчистке русел рек </w:t>
      </w:r>
      <w:r w:rsidR="00E0606A">
        <w:rPr>
          <w:color w:val="000000"/>
          <w:sz w:val="26"/>
          <w:szCs w:val="26"/>
        </w:rPr>
        <w:t>Кума, р. Подкумок, р</w:t>
      </w:r>
      <w:proofErr w:type="gramStart"/>
      <w:r w:rsidR="00E0606A">
        <w:rPr>
          <w:color w:val="000000"/>
          <w:sz w:val="26"/>
          <w:szCs w:val="26"/>
        </w:rPr>
        <w:t>.</w:t>
      </w:r>
      <w:r w:rsidRPr="00D81171">
        <w:rPr>
          <w:color w:val="000000"/>
          <w:sz w:val="26"/>
          <w:szCs w:val="26"/>
        </w:rPr>
        <w:t>Э</w:t>
      </w:r>
      <w:proofErr w:type="gramEnd"/>
      <w:r w:rsidRPr="00D81171">
        <w:rPr>
          <w:color w:val="000000"/>
          <w:sz w:val="26"/>
          <w:szCs w:val="26"/>
        </w:rPr>
        <w:t>шкакон</w:t>
      </w:r>
      <w:r w:rsidRPr="00D81171">
        <w:rPr>
          <w:sz w:val="26"/>
          <w:szCs w:val="26"/>
        </w:rPr>
        <w:t>, ликвидации прирусловой растительности, а также проведение расчистки Эшкаконского водохранилища от иловых отложений и наносов, являющихся основной причиной затопления при паводке, а также строительство вдольбереговых дамб в местах возможного затопления территории.</w:t>
      </w:r>
    </w:p>
    <w:p w:rsidR="00D81171" w:rsidRPr="00D81171" w:rsidRDefault="00D81171" w:rsidP="00D81171">
      <w:pPr>
        <w:spacing w:before="120" w:after="120"/>
        <w:ind w:firstLine="851"/>
        <w:jc w:val="both"/>
        <w:rPr>
          <w:sz w:val="26"/>
          <w:szCs w:val="26"/>
        </w:rPr>
      </w:pPr>
      <w:r w:rsidRPr="00D81171">
        <w:rPr>
          <w:sz w:val="26"/>
          <w:szCs w:val="26"/>
        </w:rPr>
        <w:t>В 2011 г. Организацией «Кубанское бассейновое водное управление Федерального агентства водных ресурсов» был разработан проект расчистки русла р. Кума в районе с. Красный Восток Малокарачаевского района.</w:t>
      </w:r>
    </w:p>
    <w:p w:rsidR="00D81171" w:rsidRPr="00D81171" w:rsidRDefault="00D81171" w:rsidP="00D81171">
      <w:pPr>
        <w:spacing w:before="120" w:after="120"/>
        <w:ind w:firstLine="851"/>
        <w:jc w:val="both"/>
        <w:rPr>
          <w:sz w:val="26"/>
          <w:szCs w:val="26"/>
        </w:rPr>
      </w:pPr>
      <w:r w:rsidRPr="00D81171">
        <w:rPr>
          <w:sz w:val="26"/>
          <w:szCs w:val="26"/>
        </w:rPr>
        <w:t xml:space="preserve">В 2012 г. Кубанским БВУ был разработан также проект расчистки русла реки Подкумок в районе с. Терезе и с. </w:t>
      </w:r>
      <w:proofErr w:type="gramStart"/>
      <w:r w:rsidRPr="00D81171">
        <w:rPr>
          <w:sz w:val="26"/>
          <w:szCs w:val="26"/>
        </w:rPr>
        <w:t>Первомайское</w:t>
      </w:r>
      <w:proofErr w:type="gramEnd"/>
      <w:r w:rsidRPr="00D81171">
        <w:rPr>
          <w:sz w:val="26"/>
          <w:szCs w:val="26"/>
        </w:rPr>
        <w:t xml:space="preserve"> Малокарачаевского района.</w:t>
      </w:r>
    </w:p>
    <w:p w:rsidR="00D81171" w:rsidRPr="00D81171" w:rsidRDefault="00D81171" w:rsidP="00D81171">
      <w:pPr>
        <w:spacing w:before="120" w:after="120"/>
        <w:ind w:firstLine="851"/>
        <w:jc w:val="both"/>
        <w:rPr>
          <w:sz w:val="26"/>
          <w:szCs w:val="26"/>
        </w:rPr>
      </w:pPr>
      <w:r w:rsidRPr="00D81171">
        <w:rPr>
          <w:sz w:val="26"/>
          <w:szCs w:val="26"/>
        </w:rPr>
        <w:t>Основными методами защиты от наводнений, кроме регулирования стока, являются:</w:t>
      </w:r>
    </w:p>
    <w:p w:rsidR="00D81171" w:rsidRPr="00D81171" w:rsidRDefault="00D81171" w:rsidP="00A96AA5">
      <w:pPr>
        <w:numPr>
          <w:ilvl w:val="0"/>
          <w:numId w:val="24"/>
        </w:numPr>
        <w:tabs>
          <w:tab w:val="num" w:pos="1440"/>
        </w:tabs>
        <w:spacing w:before="120" w:after="120"/>
        <w:ind w:left="1440" w:hanging="589"/>
        <w:jc w:val="both"/>
        <w:rPr>
          <w:sz w:val="26"/>
          <w:szCs w:val="26"/>
        </w:rPr>
      </w:pPr>
      <w:r w:rsidRPr="00D81171">
        <w:rPr>
          <w:sz w:val="26"/>
          <w:szCs w:val="26"/>
        </w:rPr>
        <w:t>совершенствование систем прогнозирования и оповещения населения о возможном затоплении, включающее:</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 xml:space="preserve">унификацию региональных систем гидрологических прогнозов, </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 xml:space="preserve">решение вопроса оптимизации размещения гидрометеорологических станций и постов с учётом </w:t>
      </w:r>
      <w:proofErr w:type="gramStart"/>
      <w:r w:rsidRPr="00D81171">
        <w:rPr>
          <w:sz w:val="26"/>
          <w:szCs w:val="26"/>
        </w:rPr>
        <w:t>задач</w:t>
      </w:r>
      <w:proofErr w:type="gramEnd"/>
      <w:r w:rsidRPr="00D81171">
        <w:rPr>
          <w:sz w:val="26"/>
          <w:szCs w:val="26"/>
        </w:rPr>
        <w:t xml:space="preserve"> как прогнозов, так и расчётов стока, основанных на современных методах пространственной интерполяции и экстраполяции показателей максимального стока, критериев оценки точности данных наблюдений и методах оптимального числа пунктов наблюдений, что потребует открытие новых постов в зонах формирования паводков, </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 xml:space="preserve">техническое перевооружение гидрометеорологической службы, </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разработку научно-технологической и нормативно-методической документации, ориентированной на проблемы противопаводковой защиты и режима хозяйственной деятельности на территориях, подверженных затоплению;</w:t>
      </w:r>
    </w:p>
    <w:p w:rsidR="00D81171" w:rsidRPr="00D81171" w:rsidRDefault="00D81171" w:rsidP="00A96AA5">
      <w:pPr>
        <w:numPr>
          <w:ilvl w:val="0"/>
          <w:numId w:val="24"/>
        </w:numPr>
        <w:tabs>
          <w:tab w:val="num" w:pos="1440"/>
        </w:tabs>
        <w:spacing w:before="120" w:after="120"/>
        <w:ind w:left="1440" w:hanging="589"/>
        <w:jc w:val="both"/>
        <w:rPr>
          <w:sz w:val="26"/>
          <w:szCs w:val="26"/>
        </w:rPr>
      </w:pPr>
      <w:r w:rsidRPr="00D81171">
        <w:rPr>
          <w:sz w:val="26"/>
          <w:szCs w:val="26"/>
        </w:rPr>
        <w:lastRenderedPageBreak/>
        <w:t>Адаптационные и компенсационные мероприятия, включающие:</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перенос населенных пунктов из зон возможного затопления и подтопления,</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реконструкцию автомобильных дорог, расположенных в речных долинах с заменой земляных насыпей на эстакады,</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совершенствование систем земледелия, повышение плодородия почв и интенсификация сельскохозяйственного производства,</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трансформация пахотных земель в пределах зон затопления и подтопления в заливные сенокосы и пастбища,</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организация водоохранных зон,</w:t>
      </w:r>
    </w:p>
    <w:p w:rsidR="00D81171" w:rsidRPr="00D81171" w:rsidRDefault="00D81171" w:rsidP="00A96AA5">
      <w:pPr>
        <w:numPr>
          <w:ilvl w:val="0"/>
          <w:numId w:val="25"/>
        </w:numPr>
        <w:tabs>
          <w:tab w:val="left" w:pos="540"/>
          <w:tab w:val="left" w:pos="1080"/>
          <w:tab w:val="num" w:pos="1985"/>
        </w:tabs>
        <w:spacing w:before="120" w:after="120"/>
        <w:ind w:left="1985" w:hanging="545"/>
        <w:jc w:val="both"/>
        <w:rPr>
          <w:sz w:val="26"/>
          <w:szCs w:val="26"/>
        </w:rPr>
      </w:pPr>
      <w:r w:rsidRPr="00D81171">
        <w:rPr>
          <w:sz w:val="26"/>
          <w:szCs w:val="26"/>
        </w:rPr>
        <w:t>разработка систем страхования населения от стихийных бедствий;</w:t>
      </w:r>
    </w:p>
    <w:p w:rsidR="00D81171" w:rsidRPr="00D81171" w:rsidRDefault="00D81171" w:rsidP="00A96AA5">
      <w:pPr>
        <w:numPr>
          <w:ilvl w:val="0"/>
          <w:numId w:val="24"/>
        </w:numPr>
        <w:tabs>
          <w:tab w:val="num" w:pos="1440"/>
        </w:tabs>
        <w:spacing w:before="120" w:after="120"/>
        <w:ind w:left="1440" w:hanging="589"/>
        <w:jc w:val="both"/>
        <w:rPr>
          <w:sz w:val="26"/>
          <w:szCs w:val="26"/>
        </w:rPr>
      </w:pPr>
      <w:r w:rsidRPr="00D81171">
        <w:rPr>
          <w:sz w:val="26"/>
          <w:szCs w:val="26"/>
        </w:rPr>
        <w:t>Инженерная защита объектов, затопление которых приводит к тяжким экологическим и социально-экономическим последствиям, однако оптимальное решение этой проблемы возможно только при условии осуществления всего комплекса мероприятий, представленных выше.</w:t>
      </w:r>
    </w:p>
    <w:p w:rsidR="00D81171" w:rsidRPr="00D81171" w:rsidRDefault="00D81171" w:rsidP="00D81171">
      <w:pPr>
        <w:tabs>
          <w:tab w:val="left" w:pos="1080"/>
        </w:tabs>
        <w:spacing w:before="120" w:after="120"/>
        <w:ind w:firstLine="851"/>
        <w:jc w:val="both"/>
        <w:rPr>
          <w:sz w:val="26"/>
          <w:szCs w:val="26"/>
        </w:rPr>
      </w:pPr>
      <w:r w:rsidRPr="00D81171">
        <w:rPr>
          <w:sz w:val="26"/>
          <w:szCs w:val="26"/>
        </w:rPr>
        <w:t>Решения по инженерной защите должны включать границы зоны, где строительство запрещено или должны соблюдаться директивные и нормативные документы, направленные на соблюдение принципов и правил хозяйственной деятельности.</w:t>
      </w:r>
    </w:p>
    <w:p w:rsidR="00D81171" w:rsidRPr="00D81171" w:rsidRDefault="00D81171" w:rsidP="00D81171">
      <w:pPr>
        <w:spacing w:before="120" w:after="120"/>
        <w:ind w:firstLine="851"/>
        <w:jc w:val="both"/>
        <w:rPr>
          <w:sz w:val="26"/>
          <w:szCs w:val="26"/>
        </w:rPr>
      </w:pPr>
      <w:r w:rsidRPr="00D81171">
        <w:rPr>
          <w:sz w:val="26"/>
          <w:szCs w:val="26"/>
        </w:rPr>
        <w:t xml:space="preserve">Основным противопаводковым типом сооружений в настоящее время являются оградительные дамбы. </w:t>
      </w:r>
    </w:p>
    <w:p w:rsidR="00D81171" w:rsidRPr="00D81171" w:rsidRDefault="00D81171" w:rsidP="00D81171">
      <w:pPr>
        <w:spacing w:before="120" w:after="120"/>
        <w:ind w:firstLine="851"/>
        <w:jc w:val="both"/>
        <w:rPr>
          <w:sz w:val="26"/>
          <w:szCs w:val="26"/>
        </w:rPr>
      </w:pPr>
      <w:r w:rsidRPr="00D81171">
        <w:rPr>
          <w:sz w:val="26"/>
          <w:szCs w:val="26"/>
        </w:rPr>
        <w:t>Схемы по инженерной защите включают берегоукрепительные сооружения, намыв территорий до незатопляемых отметок, дамбы обвалования прибрежных территорий с устройством закрытой дренажной сетью, контрфорсных укрепительных сооружений, системы дренажей, противофильтрационных завес или перехватывающих дренажей на пути грунтовых вод, нагорные и водоотводные каналы на участках холмистого рельефа.</w:t>
      </w:r>
    </w:p>
    <w:p w:rsidR="00D81171" w:rsidRPr="00D81171" w:rsidRDefault="00D81171" w:rsidP="00D81171">
      <w:pPr>
        <w:spacing w:before="120" w:after="120"/>
        <w:ind w:firstLine="851"/>
        <w:jc w:val="both"/>
        <w:rPr>
          <w:i/>
          <w:sz w:val="26"/>
          <w:szCs w:val="26"/>
        </w:rPr>
      </w:pPr>
      <w:r w:rsidRPr="00D81171">
        <w:rPr>
          <w:i/>
          <w:sz w:val="26"/>
          <w:szCs w:val="26"/>
        </w:rPr>
        <w:t>Оползневые процессы.</w:t>
      </w:r>
    </w:p>
    <w:p w:rsidR="00D81171" w:rsidRPr="00D81171" w:rsidRDefault="00D81171" w:rsidP="00D81171">
      <w:pPr>
        <w:spacing w:before="120" w:after="120"/>
        <w:ind w:firstLine="851"/>
        <w:jc w:val="both"/>
        <w:rPr>
          <w:sz w:val="26"/>
          <w:szCs w:val="26"/>
        </w:rPr>
      </w:pPr>
      <w:r w:rsidRPr="00D81171">
        <w:rPr>
          <w:sz w:val="26"/>
          <w:szCs w:val="26"/>
        </w:rPr>
        <w:t>На территории Малокарачаевского района наблюдается наличие оползневых процессов.</w:t>
      </w:r>
    </w:p>
    <w:p w:rsidR="00D81171" w:rsidRPr="00D81171" w:rsidRDefault="00D81171" w:rsidP="00D81171">
      <w:pPr>
        <w:shd w:val="clear" w:color="auto" w:fill="FFFFFF"/>
        <w:tabs>
          <w:tab w:val="left" w:pos="993"/>
        </w:tabs>
        <w:spacing w:before="120" w:after="120"/>
        <w:ind w:firstLine="851"/>
        <w:jc w:val="both"/>
        <w:rPr>
          <w:color w:val="000000"/>
          <w:sz w:val="26"/>
          <w:szCs w:val="26"/>
        </w:rPr>
      </w:pPr>
      <w:r w:rsidRPr="00D81171">
        <w:rPr>
          <w:color w:val="000000"/>
          <w:sz w:val="26"/>
          <w:szCs w:val="26"/>
        </w:rPr>
        <w:t>При проектировании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D81171" w:rsidRPr="00D81171" w:rsidRDefault="00D81171" w:rsidP="00A96AA5">
      <w:pPr>
        <w:numPr>
          <w:ilvl w:val="0"/>
          <w:numId w:val="24"/>
        </w:numPr>
        <w:tabs>
          <w:tab w:val="num" w:pos="1440"/>
        </w:tabs>
        <w:spacing w:before="120" w:after="120"/>
        <w:ind w:left="1440" w:hanging="540"/>
        <w:jc w:val="both"/>
        <w:rPr>
          <w:sz w:val="26"/>
          <w:szCs w:val="26"/>
        </w:rPr>
      </w:pPr>
      <w:r w:rsidRPr="00D81171">
        <w:rPr>
          <w:sz w:val="26"/>
          <w:szCs w:val="26"/>
        </w:rPr>
        <w:t>создание условий удержания земляных масс в равновесии с предварительным уполаживанием или террасированием склонов до устойчивого состояния и использования в дальнейшем поддерживающих сооружений - свайные ряды или шпоны, погруженные в предварительно пробуренные скважины, подпорные стенки с застенным дренажом,</w:t>
      </w:r>
    </w:p>
    <w:p w:rsidR="00D81171" w:rsidRPr="00D81171" w:rsidRDefault="00D81171" w:rsidP="00A96AA5">
      <w:pPr>
        <w:numPr>
          <w:ilvl w:val="0"/>
          <w:numId w:val="24"/>
        </w:numPr>
        <w:tabs>
          <w:tab w:val="num" w:pos="1440"/>
        </w:tabs>
        <w:spacing w:before="120" w:after="120"/>
        <w:ind w:left="1440" w:hanging="540"/>
        <w:jc w:val="both"/>
        <w:rPr>
          <w:sz w:val="26"/>
          <w:szCs w:val="26"/>
        </w:rPr>
      </w:pPr>
      <w:r w:rsidRPr="00D81171">
        <w:rPr>
          <w:sz w:val="26"/>
          <w:szCs w:val="26"/>
        </w:rPr>
        <w:lastRenderedPageBreak/>
        <w:t>отвод поверхностных вод с прилегающих к оползню территорий со сбросом их в обход оползня,</w:t>
      </w:r>
    </w:p>
    <w:p w:rsidR="00D81171" w:rsidRPr="00D81171" w:rsidRDefault="00D81171" w:rsidP="00A96AA5">
      <w:pPr>
        <w:numPr>
          <w:ilvl w:val="0"/>
          <w:numId w:val="24"/>
        </w:numPr>
        <w:tabs>
          <w:tab w:val="num" w:pos="1440"/>
        </w:tabs>
        <w:spacing w:before="120" w:after="120"/>
        <w:ind w:left="1440" w:hanging="540"/>
        <w:jc w:val="both"/>
        <w:rPr>
          <w:sz w:val="26"/>
          <w:szCs w:val="26"/>
        </w:rPr>
      </w:pPr>
      <w:r w:rsidRPr="00D81171">
        <w:rPr>
          <w:sz w:val="26"/>
          <w:szCs w:val="26"/>
        </w:rPr>
        <w:t>дренирование подземных вод с помощью открытых и закрытых систем в зависимости от гидрогеологических условий.</w:t>
      </w:r>
    </w:p>
    <w:p w:rsidR="00D81171" w:rsidRPr="00D81171" w:rsidRDefault="00D81171" w:rsidP="00D81171">
      <w:pPr>
        <w:tabs>
          <w:tab w:val="num" w:pos="1440"/>
        </w:tabs>
        <w:spacing w:before="120" w:after="120"/>
        <w:ind w:firstLine="840"/>
        <w:jc w:val="both"/>
        <w:rPr>
          <w:color w:val="000000"/>
          <w:sz w:val="26"/>
          <w:szCs w:val="26"/>
        </w:rPr>
      </w:pPr>
      <w:r w:rsidRPr="00D81171">
        <w:rPr>
          <w:sz w:val="26"/>
          <w:szCs w:val="26"/>
        </w:rPr>
        <w:t xml:space="preserve">МО «Малокарачаевский район» в первую очередь реализации схемы необходимо </w:t>
      </w:r>
      <w:r w:rsidRPr="00D81171">
        <w:rPr>
          <w:color w:val="000000"/>
          <w:sz w:val="26"/>
          <w:szCs w:val="26"/>
        </w:rPr>
        <w:t>разработать районную программу инженерной защиты территории от природных чрезвычайных ситуаций (в том числе противопаводковые мероприятия).</w:t>
      </w:r>
    </w:p>
    <w:p w:rsidR="00D81171" w:rsidRPr="00D81171" w:rsidRDefault="00D81171" w:rsidP="00D81171">
      <w:pPr>
        <w:tabs>
          <w:tab w:val="num" w:pos="1440"/>
        </w:tabs>
        <w:spacing w:before="120" w:after="120"/>
        <w:ind w:firstLine="840"/>
        <w:jc w:val="both"/>
        <w:rPr>
          <w:sz w:val="26"/>
          <w:szCs w:val="26"/>
        </w:rPr>
      </w:pPr>
      <w:r w:rsidRPr="00D81171">
        <w:rPr>
          <w:sz w:val="26"/>
          <w:szCs w:val="26"/>
        </w:rPr>
        <w:t>Необходимо оказать содействие в реконструкции ГТС «Эшкаконского гидроузла», расположенного в 10 км южнее с. Учкекен, а также в капитальном ремонте и других гидротехнических сооружений, расположенных на территории Малокарачаевского района.</w:t>
      </w:r>
    </w:p>
    <w:p w:rsidR="00D81171" w:rsidRPr="00D81171" w:rsidRDefault="00D81171" w:rsidP="00D81171">
      <w:pPr>
        <w:spacing w:before="120" w:after="120"/>
        <w:ind w:firstLine="851"/>
        <w:rPr>
          <w:i/>
          <w:sz w:val="26"/>
          <w:szCs w:val="26"/>
        </w:rPr>
      </w:pPr>
      <w:r w:rsidRPr="00D81171">
        <w:rPr>
          <w:i/>
          <w:sz w:val="26"/>
          <w:szCs w:val="26"/>
        </w:rPr>
        <w:t>Ливневая канализация.</w:t>
      </w:r>
    </w:p>
    <w:p w:rsidR="00D81171" w:rsidRPr="00D81171" w:rsidRDefault="00D81171" w:rsidP="00D81171">
      <w:pPr>
        <w:spacing w:before="120" w:after="120"/>
        <w:ind w:firstLine="851"/>
        <w:jc w:val="both"/>
        <w:rPr>
          <w:sz w:val="26"/>
          <w:szCs w:val="26"/>
        </w:rPr>
      </w:pPr>
      <w:r w:rsidRPr="00D81171">
        <w:rPr>
          <w:sz w:val="26"/>
          <w:szCs w:val="26"/>
        </w:rPr>
        <w:t>Ливневая сеть водоотведения в виде придорожных канав имеется лишь в с</w:t>
      </w:r>
      <w:proofErr w:type="gramStart"/>
      <w:r w:rsidRPr="00D81171">
        <w:rPr>
          <w:sz w:val="26"/>
          <w:szCs w:val="26"/>
        </w:rPr>
        <w:t>.У</w:t>
      </w:r>
      <w:proofErr w:type="gramEnd"/>
      <w:r w:rsidRPr="00D81171">
        <w:rPr>
          <w:sz w:val="26"/>
          <w:szCs w:val="26"/>
        </w:rPr>
        <w:t xml:space="preserve">чкекен, с. Первомайское вдоль участка автодороги «Кисловодск-Усть-Джегута». </w:t>
      </w:r>
    </w:p>
    <w:p w:rsidR="00D81171" w:rsidRPr="00D81171" w:rsidRDefault="00D81171" w:rsidP="00D81171">
      <w:pPr>
        <w:spacing w:before="120" w:after="120"/>
        <w:ind w:firstLine="851"/>
        <w:jc w:val="both"/>
        <w:rPr>
          <w:sz w:val="26"/>
          <w:szCs w:val="26"/>
        </w:rPr>
      </w:pPr>
      <w:r w:rsidRPr="00D81171">
        <w:rPr>
          <w:sz w:val="26"/>
          <w:szCs w:val="26"/>
        </w:rPr>
        <w:t>В остальных населенных пунктах ливневая сеть водоотведения отсутствует. Отсутствие систем ливневой канализации не только сказывается на уровне благоустройства поселений, но и приводит к подтоплению территорий.</w:t>
      </w:r>
    </w:p>
    <w:p w:rsidR="00D81171" w:rsidRPr="00D81171" w:rsidRDefault="00D81171" w:rsidP="00D81171">
      <w:pPr>
        <w:spacing w:before="120" w:after="120"/>
        <w:ind w:firstLine="851"/>
        <w:jc w:val="both"/>
        <w:rPr>
          <w:sz w:val="26"/>
          <w:szCs w:val="26"/>
        </w:rPr>
      </w:pPr>
      <w:r w:rsidRPr="00D81171">
        <w:rPr>
          <w:sz w:val="26"/>
          <w:szCs w:val="26"/>
        </w:rPr>
        <w:t xml:space="preserve">СТП Малокарачаевского района планируется </w:t>
      </w:r>
      <w:r w:rsidRPr="00D81171">
        <w:rPr>
          <w:color w:val="000000"/>
          <w:sz w:val="26"/>
          <w:szCs w:val="26"/>
        </w:rPr>
        <w:t xml:space="preserve">организация поверхностного стока дождевых и талых вод путем строительства системы ливневой канализации, очистных сооружений дождевой канализации в с. Терезе, с. Первомайское, </w:t>
      </w:r>
      <w:r w:rsidR="005228B7">
        <w:rPr>
          <w:color w:val="000000"/>
          <w:sz w:val="26"/>
          <w:szCs w:val="26"/>
        </w:rPr>
        <w:t>с</w:t>
      </w:r>
      <w:proofErr w:type="gramStart"/>
      <w:r w:rsidR="005228B7">
        <w:rPr>
          <w:color w:val="000000"/>
          <w:sz w:val="26"/>
          <w:szCs w:val="26"/>
        </w:rPr>
        <w:t>.</w:t>
      </w:r>
      <w:r w:rsidRPr="00D81171">
        <w:rPr>
          <w:color w:val="000000"/>
          <w:sz w:val="26"/>
          <w:szCs w:val="26"/>
        </w:rPr>
        <w:t>У</w:t>
      </w:r>
      <w:proofErr w:type="gramEnd"/>
      <w:r w:rsidRPr="00D81171">
        <w:rPr>
          <w:color w:val="000000"/>
          <w:sz w:val="26"/>
          <w:szCs w:val="26"/>
        </w:rPr>
        <w:t>чкекен, с. Римгорское</w:t>
      </w:r>
      <w:r w:rsidRPr="00D81171">
        <w:rPr>
          <w:sz w:val="26"/>
          <w:szCs w:val="26"/>
        </w:rPr>
        <w:t xml:space="preserve"> и других населенных пунктах с численностью населения более 500 человек.</w:t>
      </w:r>
    </w:p>
    <w:p w:rsidR="00D81171" w:rsidRPr="00D81171" w:rsidRDefault="00D81171" w:rsidP="00D81171">
      <w:pPr>
        <w:spacing w:before="120" w:after="120"/>
        <w:ind w:firstLine="851"/>
        <w:jc w:val="both"/>
        <w:rPr>
          <w:bCs/>
          <w:sz w:val="26"/>
          <w:szCs w:val="26"/>
        </w:rPr>
      </w:pPr>
      <w:r w:rsidRPr="00D81171">
        <w:rPr>
          <w:bCs/>
          <w:sz w:val="26"/>
          <w:szCs w:val="26"/>
        </w:rPr>
        <w:t>Расход дождевых вод, направляемых на очистку, определяется согласно:</w:t>
      </w:r>
    </w:p>
    <w:p w:rsidR="00D81171" w:rsidRPr="00D81171" w:rsidRDefault="00D81171" w:rsidP="00A96AA5">
      <w:pPr>
        <w:numPr>
          <w:ilvl w:val="0"/>
          <w:numId w:val="24"/>
        </w:numPr>
        <w:tabs>
          <w:tab w:val="num" w:pos="1440"/>
        </w:tabs>
        <w:spacing w:before="120" w:after="120"/>
        <w:ind w:left="1440" w:hanging="589"/>
        <w:jc w:val="both"/>
        <w:rPr>
          <w:sz w:val="26"/>
          <w:szCs w:val="26"/>
        </w:rPr>
      </w:pPr>
      <w:r w:rsidRPr="00D81171">
        <w:rPr>
          <w:sz w:val="26"/>
          <w:szCs w:val="26"/>
        </w:rPr>
        <w:t>СНиП 2.04.03-85 «Канализация. Наружные сети и сооружения»;</w:t>
      </w:r>
    </w:p>
    <w:p w:rsidR="00D81171" w:rsidRPr="00D81171" w:rsidRDefault="00D81171" w:rsidP="00A96AA5">
      <w:pPr>
        <w:numPr>
          <w:ilvl w:val="0"/>
          <w:numId w:val="24"/>
        </w:numPr>
        <w:tabs>
          <w:tab w:val="num" w:pos="1440"/>
        </w:tabs>
        <w:spacing w:before="120" w:after="120"/>
        <w:ind w:left="1440" w:hanging="589"/>
        <w:jc w:val="both"/>
        <w:rPr>
          <w:sz w:val="26"/>
          <w:szCs w:val="26"/>
        </w:rPr>
      </w:pPr>
      <w:r w:rsidRPr="00D81171">
        <w:rPr>
          <w:sz w:val="26"/>
          <w:szCs w:val="26"/>
        </w:rPr>
        <w:t>«Рекомендациям по расчёту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w:t>
      </w:r>
    </w:p>
    <w:p w:rsidR="00D81171" w:rsidRPr="00D81171" w:rsidRDefault="00D81171" w:rsidP="00A96AA5">
      <w:pPr>
        <w:numPr>
          <w:ilvl w:val="0"/>
          <w:numId w:val="24"/>
        </w:numPr>
        <w:tabs>
          <w:tab w:val="num" w:pos="1440"/>
        </w:tabs>
        <w:spacing w:before="120" w:after="120"/>
        <w:ind w:left="1440" w:hanging="589"/>
        <w:jc w:val="both"/>
        <w:rPr>
          <w:sz w:val="26"/>
          <w:szCs w:val="26"/>
        </w:rPr>
      </w:pPr>
      <w:r w:rsidRPr="00D81171">
        <w:rPr>
          <w:sz w:val="26"/>
          <w:szCs w:val="26"/>
        </w:rPr>
        <w:t>СНиП 23-01-99* «Строительная климатология»;</w:t>
      </w:r>
    </w:p>
    <w:p w:rsidR="00D81171" w:rsidRPr="00D81171" w:rsidRDefault="00D81171" w:rsidP="00A96AA5">
      <w:pPr>
        <w:numPr>
          <w:ilvl w:val="0"/>
          <w:numId w:val="24"/>
        </w:numPr>
        <w:tabs>
          <w:tab w:val="num" w:pos="1440"/>
        </w:tabs>
        <w:spacing w:before="120" w:after="120"/>
        <w:ind w:left="1440" w:hanging="589"/>
        <w:jc w:val="both"/>
        <w:rPr>
          <w:sz w:val="26"/>
          <w:szCs w:val="26"/>
        </w:rPr>
      </w:pPr>
      <w:r w:rsidRPr="00D81171">
        <w:rPr>
          <w:sz w:val="26"/>
          <w:szCs w:val="26"/>
        </w:rPr>
        <w:t>СН 496-77 «Временная инструкция по проектированию сооружений для очистки поверхностных сточных вод».</w:t>
      </w:r>
    </w:p>
    <w:p w:rsidR="003D6CC5" w:rsidRPr="00D81171" w:rsidRDefault="0056142C" w:rsidP="008474B1">
      <w:pPr>
        <w:pStyle w:val="30"/>
        <w:keepNext/>
        <w:spacing w:before="240" w:beforeAutospacing="0" w:after="240" w:afterAutospacing="0"/>
        <w:ind w:left="1800"/>
        <w:rPr>
          <w:rFonts w:ascii="Times New Roman" w:hAnsi="Times New Roman" w:cs="Times New Roman"/>
          <w:b/>
          <w:bCs/>
          <w:color w:val="0000FF"/>
          <w:sz w:val="2"/>
          <w:szCs w:val="2"/>
          <w:lang w:val="ru-RU" w:eastAsia="ru-RU"/>
        </w:rPr>
      </w:pPr>
      <w:r>
        <w:rPr>
          <w:rFonts w:ascii="Times New Roman" w:hAnsi="Times New Roman" w:cs="Times New Roman"/>
          <w:b/>
          <w:bCs/>
          <w:color w:val="0000FF"/>
          <w:sz w:val="26"/>
          <w:szCs w:val="26"/>
          <w:lang w:val="ru-RU" w:eastAsia="ru-RU"/>
        </w:rPr>
        <w:br w:type="page"/>
      </w:r>
    </w:p>
    <w:p w:rsidR="003D6CC5" w:rsidRDefault="003D6CC5" w:rsidP="00D81171">
      <w:pPr>
        <w:pStyle w:val="2"/>
        <w:numPr>
          <w:ilvl w:val="0"/>
          <w:numId w:val="1"/>
        </w:numPr>
        <w:tabs>
          <w:tab w:val="num" w:pos="1134"/>
        </w:tabs>
        <w:ind w:left="1080" w:hanging="720"/>
        <w:rPr>
          <w:rFonts w:ascii="Times New Roman" w:hAnsi="Times New Roman" w:cs="Times New Roman"/>
          <w:i w:val="0"/>
          <w:color w:val="0000FF"/>
        </w:rPr>
      </w:pPr>
      <w:bookmarkStart w:id="87" w:name="_Toc318101091"/>
      <w:bookmarkStart w:id="88" w:name="_Toc335663143"/>
      <w:r w:rsidRPr="005E3FCB">
        <w:rPr>
          <w:rFonts w:ascii="Times New Roman" w:hAnsi="Times New Roman" w:cs="Times New Roman"/>
          <w:i w:val="0"/>
          <w:color w:val="0000FF"/>
        </w:rPr>
        <w:lastRenderedPageBreak/>
        <w:t>Мероприятия</w:t>
      </w:r>
      <w:r w:rsidR="00D81171">
        <w:rPr>
          <w:rFonts w:ascii="Times New Roman" w:hAnsi="Times New Roman" w:cs="Times New Roman"/>
          <w:i w:val="0"/>
          <w:color w:val="0000FF"/>
        </w:rPr>
        <w:t xml:space="preserve"> </w:t>
      </w:r>
      <w:r w:rsidRPr="004D4614">
        <w:rPr>
          <w:rFonts w:ascii="Times New Roman" w:hAnsi="Times New Roman" w:cs="Times New Roman"/>
          <w:i w:val="0"/>
          <w:color w:val="0000FF"/>
        </w:rPr>
        <w:t xml:space="preserve">по комплексному развитию территории </w:t>
      </w:r>
      <w:r>
        <w:rPr>
          <w:rFonts w:ascii="Times New Roman" w:hAnsi="Times New Roman" w:cs="Times New Roman"/>
          <w:i w:val="0"/>
          <w:color w:val="0000FF"/>
        </w:rPr>
        <w:t>Малокарачаевского муниципального</w:t>
      </w:r>
      <w:r w:rsidRPr="004D4614">
        <w:rPr>
          <w:rFonts w:ascii="Times New Roman" w:hAnsi="Times New Roman" w:cs="Times New Roman"/>
          <w:i w:val="0"/>
          <w:color w:val="0000FF"/>
        </w:rPr>
        <w:t xml:space="preserve"> район</w:t>
      </w:r>
      <w:r>
        <w:rPr>
          <w:rFonts w:ascii="Times New Roman" w:hAnsi="Times New Roman" w:cs="Times New Roman"/>
          <w:i w:val="0"/>
          <w:color w:val="0000FF"/>
        </w:rPr>
        <w:t>а</w:t>
      </w:r>
      <w:r w:rsidRPr="004D4614">
        <w:rPr>
          <w:rFonts w:ascii="Times New Roman" w:hAnsi="Times New Roman" w:cs="Times New Roman"/>
          <w:i w:val="0"/>
          <w:color w:val="0000FF"/>
        </w:rPr>
        <w:t>.</w:t>
      </w:r>
      <w:bookmarkEnd w:id="87"/>
      <w:bookmarkEnd w:id="88"/>
    </w:p>
    <w:p w:rsidR="003D6CC5" w:rsidRDefault="003D6CC5" w:rsidP="00255ACE">
      <w:pPr>
        <w:spacing w:before="120" w:after="120"/>
        <w:ind w:firstLine="720"/>
        <w:jc w:val="both"/>
        <w:rPr>
          <w:color w:val="000000"/>
          <w:sz w:val="26"/>
          <w:szCs w:val="26"/>
        </w:rPr>
      </w:pPr>
      <w:r>
        <w:rPr>
          <w:color w:val="000000"/>
          <w:sz w:val="26"/>
          <w:szCs w:val="26"/>
        </w:rPr>
        <w:t>Н</w:t>
      </w:r>
      <w:r w:rsidRPr="00255ACE">
        <w:rPr>
          <w:color w:val="000000"/>
          <w:sz w:val="26"/>
          <w:szCs w:val="26"/>
        </w:rPr>
        <w:t>а основе анализа использования территории района, возможных направлений развития и прогнозируемых ограничений</w:t>
      </w:r>
      <w:r>
        <w:rPr>
          <w:color w:val="000000"/>
          <w:sz w:val="26"/>
          <w:szCs w:val="26"/>
        </w:rPr>
        <w:t xml:space="preserve"> проектом предлагаются следующие м</w:t>
      </w:r>
      <w:r w:rsidRPr="008D531F">
        <w:rPr>
          <w:color w:val="000000"/>
          <w:sz w:val="26"/>
          <w:szCs w:val="26"/>
        </w:rPr>
        <w:t>ероприятия по территориальному планированию</w:t>
      </w:r>
      <w:r>
        <w:rPr>
          <w:color w:val="000000"/>
          <w:sz w:val="26"/>
          <w:szCs w:val="26"/>
        </w:rPr>
        <w:t>:</w:t>
      </w:r>
    </w:p>
    <w:p w:rsidR="003D6CC5" w:rsidRPr="009A3295"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9A3295">
        <w:rPr>
          <w:b/>
          <w:bCs/>
          <w:color w:val="000000"/>
          <w:sz w:val="26"/>
          <w:szCs w:val="26"/>
        </w:rPr>
        <w:t xml:space="preserve">В части учётов интересов Российской Федерации, </w:t>
      </w:r>
      <w:r>
        <w:rPr>
          <w:b/>
          <w:bCs/>
          <w:color w:val="000000"/>
          <w:sz w:val="26"/>
          <w:szCs w:val="26"/>
        </w:rPr>
        <w:t>Карачаево-Черкесской Республики</w:t>
      </w:r>
      <w:r w:rsidRPr="009A3295">
        <w:rPr>
          <w:b/>
          <w:bCs/>
          <w:color w:val="000000"/>
          <w:sz w:val="26"/>
          <w:szCs w:val="26"/>
        </w:rPr>
        <w:t xml:space="preserve">, поселений </w:t>
      </w:r>
      <w:r>
        <w:rPr>
          <w:b/>
          <w:bCs/>
          <w:color w:val="000000"/>
          <w:sz w:val="26"/>
          <w:szCs w:val="26"/>
        </w:rPr>
        <w:t>Малокарачаевского</w:t>
      </w:r>
      <w:r w:rsidRPr="00071772">
        <w:rPr>
          <w:b/>
          <w:bCs/>
          <w:color w:val="000000"/>
          <w:sz w:val="26"/>
          <w:szCs w:val="26"/>
        </w:rPr>
        <w:t xml:space="preserve"> </w:t>
      </w:r>
      <w:r>
        <w:rPr>
          <w:b/>
          <w:bCs/>
          <w:color w:val="000000"/>
          <w:sz w:val="26"/>
          <w:szCs w:val="26"/>
        </w:rPr>
        <w:t xml:space="preserve">муниципального </w:t>
      </w:r>
      <w:r w:rsidRPr="009A3295">
        <w:rPr>
          <w:b/>
          <w:bCs/>
          <w:color w:val="000000"/>
          <w:sz w:val="26"/>
          <w:szCs w:val="26"/>
        </w:rPr>
        <w:t>района, сопредельных муниципальных образований.</w:t>
      </w:r>
    </w:p>
    <w:p w:rsidR="003D6CC5" w:rsidRPr="008D531F" w:rsidRDefault="003D6CC5" w:rsidP="00A96AA5">
      <w:pPr>
        <w:numPr>
          <w:ilvl w:val="1"/>
          <w:numId w:val="13"/>
        </w:numPr>
        <w:tabs>
          <w:tab w:val="left" w:pos="993"/>
          <w:tab w:val="num" w:pos="1418"/>
        </w:tabs>
        <w:spacing w:before="120" w:after="120"/>
        <w:ind w:left="1418" w:hanging="567"/>
        <w:jc w:val="both"/>
        <w:rPr>
          <w:color w:val="000000"/>
          <w:sz w:val="26"/>
          <w:szCs w:val="26"/>
        </w:rPr>
      </w:pPr>
      <w:r w:rsidRPr="008D531F">
        <w:rPr>
          <w:color w:val="000000"/>
          <w:sz w:val="26"/>
          <w:szCs w:val="26"/>
        </w:rPr>
        <w:t xml:space="preserve">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органов местного самоуправления </w:t>
      </w:r>
      <w:r>
        <w:rPr>
          <w:color w:val="000000"/>
          <w:sz w:val="26"/>
          <w:szCs w:val="26"/>
        </w:rPr>
        <w:t>муниципального района</w:t>
      </w:r>
      <w:r w:rsidRPr="008D531F">
        <w:rPr>
          <w:color w:val="000000"/>
          <w:sz w:val="26"/>
          <w:szCs w:val="26"/>
        </w:rPr>
        <w:t>.</w:t>
      </w:r>
    </w:p>
    <w:p w:rsidR="003D6CC5" w:rsidRPr="008D531F" w:rsidRDefault="003D6CC5" w:rsidP="00A96AA5">
      <w:pPr>
        <w:numPr>
          <w:ilvl w:val="1"/>
          <w:numId w:val="13"/>
        </w:numPr>
        <w:tabs>
          <w:tab w:val="left" w:pos="1418"/>
        </w:tabs>
        <w:spacing w:before="120" w:after="120"/>
        <w:ind w:left="1418" w:hanging="567"/>
        <w:jc w:val="both"/>
        <w:rPr>
          <w:color w:val="000000"/>
          <w:sz w:val="26"/>
          <w:szCs w:val="26"/>
        </w:rPr>
      </w:pPr>
      <w:r w:rsidRPr="008D531F">
        <w:rPr>
          <w:color w:val="000000"/>
          <w:sz w:val="26"/>
          <w:szCs w:val="26"/>
        </w:rPr>
        <w:t xml:space="preserve">Реализация основных решений документов территориального планирования </w:t>
      </w:r>
      <w:r>
        <w:rPr>
          <w:color w:val="000000"/>
          <w:sz w:val="26"/>
          <w:szCs w:val="26"/>
        </w:rPr>
        <w:t>Карачаево-Черкесской Республики</w:t>
      </w:r>
      <w:r w:rsidRPr="008D531F">
        <w:rPr>
          <w:color w:val="000000"/>
          <w:sz w:val="26"/>
          <w:szCs w:val="26"/>
        </w:rPr>
        <w:t xml:space="preserve">, </w:t>
      </w:r>
      <w:r>
        <w:rPr>
          <w:color w:val="000000"/>
          <w:sz w:val="26"/>
          <w:szCs w:val="26"/>
        </w:rPr>
        <w:t>республиканских</w:t>
      </w:r>
      <w:r w:rsidRPr="008D531F">
        <w:rPr>
          <w:color w:val="000000"/>
          <w:sz w:val="26"/>
          <w:szCs w:val="26"/>
        </w:rPr>
        <w:t xml:space="preserve">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органов местного самоуправления </w:t>
      </w:r>
      <w:r>
        <w:rPr>
          <w:color w:val="000000"/>
          <w:sz w:val="26"/>
          <w:szCs w:val="26"/>
        </w:rPr>
        <w:t xml:space="preserve">муниципального </w:t>
      </w:r>
      <w:r w:rsidRPr="008D531F">
        <w:rPr>
          <w:color w:val="000000"/>
          <w:sz w:val="26"/>
          <w:szCs w:val="26"/>
        </w:rPr>
        <w:t>района.</w:t>
      </w:r>
    </w:p>
    <w:p w:rsidR="003D6CC5" w:rsidRPr="008D531F" w:rsidRDefault="003D6CC5" w:rsidP="00A96AA5">
      <w:pPr>
        <w:numPr>
          <w:ilvl w:val="1"/>
          <w:numId w:val="13"/>
        </w:numPr>
        <w:tabs>
          <w:tab w:val="left" w:pos="1418"/>
        </w:tabs>
        <w:spacing w:before="120" w:after="120"/>
        <w:ind w:left="1418" w:hanging="567"/>
        <w:jc w:val="both"/>
        <w:rPr>
          <w:color w:val="000000"/>
          <w:sz w:val="26"/>
          <w:szCs w:val="26"/>
        </w:rPr>
      </w:pPr>
      <w:r w:rsidRPr="008D531F">
        <w:rPr>
          <w:color w:val="000000"/>
          <w:sz w:val="26"/>
          <w:szCs w:val="26"/>
        </w:rPr>
        <w:t xml:space="preserve">Учёт интересов муниципальных образований (поселений), входящих в состав </w:t>
      </w:r>
      <w:r>
        <w:rPr>
          <w:color w:val="000000"/>
          <w:sz w:val="26"/>
          <w:szCs w:val="26"/>
        </w:rPr>
        <w:t>Малокарачаевского</w:t>
      </w:r>
      <w:r w:rsidRPr="008D531F">
        <w:rPr>
          <w:color w:val="000000"/>
          <w:sz w:val="26"/>
          <w:szCs w:val="26"/>
        </w:rPr>
        <w:t xml:space="preserve"> района, отражённых в генеральных планах поселений, а также ограничений на использование территории.</w:t>
      </w:r>
    </w:p>
    <w:p w:rsidR="003D6CC5" w:rsidRPr="008D531F" w:rsidRDefault="003D6CC5" w:rsidP="00A96AA5">
      <w:pPr>
        <w:numPr>
          <w:ilvl w:val="1"/>
          <w:numId w:val="13"/>
        </w:numPr>
        <w:tabs>
          <w:tab w:val="left" w:pos="1418"/>
        </w:tabs>
        <w:spacing w:before="120" w:after="120"/>
        <w:ind w:left="1418" w:hanging="567"/>
        <w:jc w:val="both"/>
        <w:rPr>
          <w:color w:val="000000"/>
          <w:sz w:val="26"/>
          <w:szCs w:val="26"/>
        </w:rPr>
      </w:pPr>
      <w:r w:rsidRPr="008D531F">
        <w:rPr>
          <w:color w:val="000000"/>
          <w:sz w:val="26"/>
          <w:szCs w:val="26"/>
        </w:rPr>
        <w:t xml:space="preserve">Учёт интересов сопредельных муниципальных образований, отражённых в соответствующих документах территориального планирования, и ограничений на использование территорий, распространяющихся на территорию </w:t>
      </w:r>
      <w:r>
        <w:rPr>
          <w:color w:val="000000"/>
          <w:sz w:val="26"/>
          <w:szCs w:val="26"/>
        </w:rPr>
        <w:t>Малокарачаевского муниципального района</w:t>
      </w:r>
      <w:r w:rsidRPr="008D531F">
        <w:rPr>
          <w:color w:val="000000"/>
          <w:sz w:val="26"/>
          <w:szCs w:val="26"/>
        </w:rPr>
        <w:t>.</w:t>
      </w:r>
    </w:p>
    <w:p w:rsidR="003D6CC5" w:rsidRPr="008D531F"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 xml:space="preserve">В части административного деления территории </w:t>
      </w:r>
      <w:r>
        <w:rPr>
          <w:b/>
          <w:bCs/>
          <w:color w:val="000000"/>
          <w:sz w:val="26"/>
          <w:szCs w:val="26"/>
        </w:rPr>
        <w:t xml:space="preserve">Малокарачаевского </w:t>
      </w:r>
      <w:r w:rsidRPr="008D531F">
        <w:rPr>
          <w:b/>
          <w:bCs/>
          <w:color w:val="000000"/>
          <w:sz w:val="26"/>
          <w:szCs w:val="26"/>
        </w:rPr>
        <w:t>муниципального район</w:t>
      </w:r>
      <w:r>
        <w:rPr>
          <w:b/>
          <w:bCs/>
          <w:color w:val="000000"/>
          <w:sz w:val="26"/>
          <w:szCs w:val="26"/>
        </w:rPr>
        <w:t>а</w:t>
      </w:r>
      <w:r w:rsidRPr="008D531F">
        <w:rPr>
          <w:b/>
          <w:bCs/>
          <w:color w:val="000000"/>
          <w:sz w:val="26"/>
          <w:szCs w:val="26"/>
        </w:rPr>
        <w:t>.</w:t>
      </w:r>
    </w:p>
    <w:p w:rsidR="008F2422" w:rsidRDefault="008F2422" w:rsidP="008F2422">
      <w:pPr>
        <w:numPr>
          <w:ilvl w:val="1"/>
          <w:numId w:val="13"/>
        </w:numPr>
        <w:tabs>
          <w:tab w:val="num" w:pos="993"/>
          <w:tab w:val="left" w:pos="1418"/>
        </w:tabs>
        <w:spacing w:before="120" w:after="120"/>
        <w:ind w:left="1418" w:hanging="567"/>
        <w:jc w:val="both"/>
        <w:rPr>
          <w:color w:val="000000"/>
          <w:sz w:val="26"/>
          <w:szCs w:val="26"/>
        </w:rPr>
      </w:pPr>
      <w:r>
        <w:rPr>
          <w:color w:val="000000"/>
          <w:sz w:val="26"/>
          <w:szCs w:val="26"/>
        </w:rPr>
        <w:t>Изменение участка границы МО Римгорское сельское поселение с МО Джагинское сельское поселение на восточной окраине с. Римгорское  с передачей в границы МО Римгорское сельское поселение земельного участка площадью 33,6 га, в порядке, установленном действующим законодательством</w:t>
      </w:r>
    </w:p>
    <w:p w:rsidR="008F2422" w:rsidRDefault="008F2422" w:rsidP="008F2422">
      <w:pPr>
        <w:numPr>
          <w:ilvl w:val="1"/>
          <w:numId w:val="13"/>
        </w:numPr>
        <w:tabs>
          <w:tab w:val="num" w:pos="993"/>
          <w:tab w:val="left" w:pos="1418"/>
        </w:tabs>
        <w:spacing w:before="120" w:after="120"/>
        <w:ind w:left="1418" w:hanging="567"/>
        <w:jc w:val="both"/>
        <w:rPr>
          <w:color w:val="000000"/>
          <w:sz w:val="26"/>
          <w:szCs w:val="26"/>
        </w:rPr>
      </w:pPr>
      <w:r>
        <w:rPr>
          <w:color w:val="000000"/>
          <w:sz w:val="26"/>
          <w:szCs w:val="26"/>
        </w:rPr>
        <w:t>Выполнения комплекса административно-организационных мероприятий по изменению границы МО Римгорское сельское поселение с МО Джагинское сельское поселение на западной окраине с. Римгорское, отнесенных действующим законодательством к полномочиям МО Малокарачаевской район.</w:t>
      </w:r>
    </w:p>
    <w:p w:rsidR="003D6CC5" w:rsidRPr="008D531F" w:rsidRDefault="003D6CC5" w:rsidP="00A96AA5">
      <w:pPr>
        <w:numPr>
          <w:ilvl w:val="1"/>
          <w:numId w:val="13"/>
        </w:numPr>
        <w:tabs>
          <w:tab w:val="num" w:pos="993"/>
          <w:tab w:val="left" w:pos="1418"/>
        </w:tabs>
        <w:spacing w:before="120" w:after="120"/>
        <w:ind w:left="1418" w:hanging="567"/>
        <w:jc w:val="both"/>
        <w:rPr>
          <w:color w:val="000000"/>
          <w:sz w:val="26"/>
          <w:szCs w:val="26"/>
        </w:rPr>
      </w:pPr>
      <w:r w:rsidRPr="008D531F">
        <w:rPr>
          <w:color w:val="000000"/>
          <w:sz w:val="26"/>
          <w:szCs w:val="26"/>
        </w:rPr>
        <w:t>Содействие в проведении работ по выносу границ поселений в натуру, закрепление их на местности (первая очередь).</w:t>
      </w:r>
    </w:p>
    <w:p w:rsidR="003D6CC5" w:rsidRPr="008D531F"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lastRenderedPageBreak/>
        <w:t xml:space="preserve">В части развития пространственной структуры территории </w:t>
      </w:r>
      <w:r>
        <w:rPr>
          <w:b/>
          <w:bCs/>
          <w:color w:val="000000"/>
          <w:sz w:val="26"/>
          <w:szCs w:val="26"/>
        </w:rPr>
        <w:t>Малокарачаевского</w:t>
      </w:r>
      <w:r w:rsidRPr="00071772">
        <w:rPr>
          <w:b/>
          <w:bCs/>
          <w:color w:val="000000"/>
          <w:sz w:val="26"/>
          <w:szCs w:val="26"/>
        </w:rPr>
        <w:t xml:space="preserve"> </w:t>
      </w:r>
      <w:r>
        <w:rPr>
          <w:b/>
          <w:bCs/>
          <w:color w:val="000000"/>
          <w:sz w:val="26"/>
          <w:szCs w:val="26"/>
        </w:rPr>
        <w:t xml:space="preserve">муниципального </w:t>
      </w:r>
      <w:r w:rsidRPr="008D531F">
        <w:rPr>
          <w:b/>
          <w:bCs/>
          <w:color w:val="000000"/>
          <w:sz w:val="26"/>
          <w:szCs w:val="26"/>
        </w:rPr>
        <w:t>района.</w:t>
      </w:r>
    </w:p>
    <w:p w:rsidR="003D6CC5" w:rsidRPr="00C6642F" w:rsidRDefault="003D6CC5" w:rsidP="00A96AA5">
      <w:pPr>
        <w:numPr>
          <w:ilvl w:val="1"/>
          <w:numId w:val="13"/>
        </w:numPr>
        <w:tabs>
          <w:tab w:val="num" w:pos="1418"/>
        </w:tabs>
        <w:spacing w:before="120" w:after="120"/>
        <w:ind w:left="1418" w:hanging="567"/>
        <w:jc w:val="both"/>
        <w:rPr>
          <w:color w:val="000000"/>
          <w:sz w:val="26"/>
          <w:szCs w:val="26"/>
        </w:rPr>
      </w:pPr>
      <w:r w:rsidRPr="00C6642F">
        <w:rPr>
          <w:color w:val="000000"/>
          <w:sz w:val="26"/>
          <w:szCs w:val="26"/>
        </w:rPr>
        <w:t>Укрепление главной планировочной оси Малокарачаевского района, сформированной региональной автодорогой Усть-Джегута - Кисловодск, магистральными инженерными сооружениями посредством выполнения районных полномочий по развитию территорий прилегающих населенных пунктов и создания опорных зон придорожного сервиса.</w:t>
      </w:r>
    </w:p>
    <w:p w:rsidR="003D6CC5" w:rsidRPr="00C6642F" w:rsidRDefault="003D6CC5" w:rsidP="00A96AA5">
      <w:pPr>
        <w:numPr>
          <w:ilvl w:val="1"/>
          <w:numId w:val="13"/>
        </w:numPr>
        <w:tabs>
          <w:tab w:val="num" w:pos="1418"/>
        </w:tabs>
        <w:spacing w:before="120" w:after="120"/>
        <w:ind w:left="1418" w:hanging="567"/>
        <w:jc w:val="both"/>
        <w:rPr>
          <w:color w:val="000000"/>
          <w:sz w:val="26"/>
          <w:szCs w:val="26"/>
        </w:rPr>
      </w:pPr>
      <w:r w:rsidRPr="00C6642F">
        <w:rPr>
          <w:color w:val="000000"/>
          <w:sz w:val="26"/>
          <w:szCs w:val="26"/>
        </w:rPr>
        <w:t>Содействие в строительстве обхода с. Учкекен, с. Первомайское, с</w:t>
      </w:r>
      <w:proofErr w:type="gramStart"/>
      <w:r w:rsidRPr="00C6642F">
        <w:rPr>
          <w:color w:val="000000"/>
          <w:sz w:val="26"/>
          <w:szCs w:val="26"/>
        </w:rPr>
        <w:t>.Р</w:t>
      </w:r>
      <w:proofErr w:type="gramEnd"/>
      <w:r w:rsidRPr="00C6642F">
        <w:rPr>
          <w:color w:val="000000"/>
          <w:sz w:val="26"/>
          <w:szCs w:val="26"/>
        </w:rPr>
        <w:t xml:space="preserve">имгорское, с. Терезе, региональной автодорогой </w:t>
      </w:r>
      <w:r w:rsidRPr="00C6642F">
        <w:rPr>
          <w:sz w:val="26"/>
          <w:szCs w:val="26"/>
        </w:rPr>
        <w:t>дорогой 3-ей технической категории по левому берегу р.Подкумок выше существующих населённых пунктов общей протяжённостью 14,5 км.</w:t>
      </w:r>
    </w:p>
    <w:p w:rsidR="003D6CC5" w:rsidRDefault="003D6CC5" w:rsidP="00A96AA5">
      <w:pPr>
        <w:numPr>
          <w:ilvl w:val="1"/>
          <w:numId w:val="13"/>
        </w:numPr>
        <w:tabs>
          <w:tab w:val="num" w:pos="1418"/>
        </w:tabs>
        <w:spacing w:before="120" w:after="120"/>
        <w:ind w:left="1418" w:hanging="567"/>
        <w:jc w:val="both"/>
        <w:rPr>
          <w:color w:val="000000"/>
          <w:sz w:val="26"/>
          <w:szCs w:val="26"/>
        </w:rPr>
      </w:pPr>
      <w:r>
        <w:rPr>
          <w:color w:val="000000"/>
          <w:sz w:val="26"/>
          <w:szCs w:val="26"/>
        </w:rPr>
        <w:t>Содействие в строительстве автомобильной дороги Кисловодск – Долина Нарзанов – Джилы Су – Эльбрус (в границах района) как основы туристическо-рекреационного освоения юго-восточной части района.</w:t>
      </w:r>
    </w:p>
    <w:p w:rsidR="003D6CC5" w:rsidRPr="00001203" w:rsidRDefault="003D6CC5" w:rsidP="00A96AA5">
      <w:pPr>
        <w:numPr>
          <w:ilvl w:val="1"/>
          <w:numId w:val="13"/>
        </w:numPr>
        <w:tabs>
          <w:tab w:val="num" w:pos="1418"/>
        </w:tabs>
        <w:spacing w:before="120" w:after="120"/>
        <w:ind w:left="1418" w:hanging="567"/>
        <w:jc w:val="both"/>
        <w:rPr>
          <w:color w:val="000000"/>
          <w:sz w:val="26"/>
          <w:szCs w:val="26"/>
        </w:rPr>
      </w:pPr>
      <w:r w:rsidRPr="00167278">
        <w:rPr>
          <w:color w:val="000000"/>
          <w:sz w:val="26"/>
          <w:szCs w:val="26"/>
        </w:rPr>
        <w:t xml:space="preserve">Учет в документах территориального планирования мероприятий по промышленному освоению </w:t>
      </w:r>
      <w:r w:rsidRPr="00167278">
        <w:rPr>
          <w:sz w:val="26"/>
          <w:szCs w:val="26"/>
        </w:rPr>
        <w:t>Худесского месторождения меди (изменение категории земель, строительство промышленных объектов и объектов инженерной и транспортной инфраструктуры).</w:t>
      </w:r>
    </w:p>
    <w:p w:rsidR="003D6CC5" w:rsidRPr="000E2F93" w:rsidRDefault="003D6CC5" w:rsidP="00A96AA5">
      <w:pPr>
        <w:numPr>
          <w:ilvl w:val="1"/>
          <w:numId w:val="13"/>
        </w:numPr>
        <w:tabs>
          <w:tab w:val="num" w:pos="1418"/>
        </w:tabs>
        <w:spacing w:before="120" w:after="120"/>
        <w:ind w:left="1418" w:hanging="567"/>
        <w:jc w:val="both"/>
        <w:rPr>
          <w:color w:val="000000"/>
          <w:sz w:val="26"/>
          <w:szCs w:val="26"/>
        </w:rPr>
      </w:pPr>
      <w:r>
        <w:rPr>
          <w:sz w:val="26"/>
          <w:szCs w:val="26"/>
        </w:rPr>
        <w:t>Формирование лечебно-оздоровительного туристического центра в</w:t>
      </w:r>
      <w:r w:rsidRPr="002E39EC">
        <w:rPr>
          <w:sz w:val="26"/>
          <w:szCs w:val="26"/>
        </w:rPr>
        <w:t xml:space="preserve"> </w:t>
      </w:r>
      <w:r>
        <w:rPr>
          <w:sz w:val="26"/>
          <w:szCs w:val="26"/>
        </w:rPr>
        <w:t>с</w:t>
      </w:r>
      <w:proofErr w:type="gramStart"/>
      <w:r>
        <w:rPr>
          <w:sz w:val="26"/>
          <w:szCs w:val="26"/>
        </w:rPr>
        <w:t>.У</w:t>
      </w:r>
      <w:proofErr w:type="gramEnd"/>
      <w:r>
        <w:rPr>
          <w:sz w:val="26"/>
          <w:szCs w:val="26"/>
        </w:rPr>
        <w:t>чкекен с организацией рекреационной зоны на территории памятника природы «Рим-Гора»;</w:t>
      </w:r>
    </w:p>
    <w:p w:rsidR="003D6CC5" w:rsidRPr="000E2F93" w:rsidRDefault="003D6CC5" w:rsidP="00A96AA5">
      <w:pPr>
        <w:numPr>
          <w:ilvl w:val="1"/>
          <w:numId w:val="13"/>
        </w:numPr>
        <w:tabs>
          <w:tab w:val="num" w:pos="1418"/>
        </w:tabs>
        <w:spacing w:before="120" w:after="120"/>
        <w:ind w:left="1418" w:hanging="567"/>
        <w:jc w:val="both"/>
        <w:rPr>
          <w:color w:val="000000"/>
          <w:sz w:val="26"/>
          <w:szCs w:val="26"/>
        </w:rPr>
      </w:pPr>
      <w:proofErr w:type="gramStart"/>
      <w:r w:rsidRPr="000E2F93">
        <w:rPr>
          <w:color w:val="000000"/>
          <w:sz w:val="26"/>
          <w:szCs w:val="26"/>
        </w:rPr>
        <w:t xml:space="preserve">Формирование опорных рекреационных зон межмуниципального значения для размещений рекреационных объектов (объекты детского и взрослого туризма, туристические базы, дома охотников и рыболовов, туристические приюты, гостевые дома) и инфраструктуры обслуживания в </w:t>
      </w:r>
      <w:r w:rsidRPr="000E2F93">
        <w:rPr>
          <w:sz w:val="26"/>
          <w:szCs w:val="26"/>
        </w:rPr>
        <w:t>с. Хасаут и п. Мушт в долине р. Хасаут.</w:t>
      </w:r>
      <w:proofErr w:type="gramEnd"/>
    </w:p>
    <w:p w:rsidR="003D6CC5" w:rsidRPr="00001203" w:rsidRDefault="003D6CC5" w:rsidP="00A96AA5">
      <w:pPr>
        <w:numPr>
          <w:ilvl w:val="1"/>
          <w:numId w:val="13"/>
        </w:numPr>
        <w:tabs>
          <w:tab w:val="num" w:pos="1418"/>
        </w:tabs>
        <w:spacing w:before="120" w:after="120"/>
        <w:ind w:left="1418" w:hanging="567"/>
        <w:jc w:val="both"/>
        <w:rPr>
          <w:color w:val="000000"/>
          <w:sz w:val="26"/>
          <w:szCs w:val="26"/>
        </w:rPr>
      </w:pPr>
      <w:r>
        <w:rPr>
          <w:sz w:val="26"/>
          <w:szCs w:val="26"/>
        </w:rPr>
        <w:t>Формирование лечебно-оздоровительной зоны в районе с. Красный Курган;</w:t>
      </w:r>
    </w:p>
    <w:p w:rsidR="003D6CC5" w:rsidRPr="00167278" w:rsidRDefault="003D6CC5" w:rsidP="00A96AA5">
      <w:pPr>
        <w:numPr>
          <w:ilvl w:val="1"/>
          <w:numId w:val="13"/>
        </w:numPr>
        <w:tabs>
          <w:tab w:val="num" w:pos="1418"/>
        </w:tabs>
        <w:spacing w:before="120" w:after="120"/>
        <w:ind w:left="1418" w:hanging="567"/>
        <w:jc w:val="both"/>
        <w:rPr>
          <w:color w:val="000000"/>
          <w:sz w:val="26"/>
          <w:szCs w:val="26"/>
        </w:rPr>
      </w:pPr>
      <w:r>
        <w:rPr>
          <w:sz w:val="26"/>
          <w:szCs w:val="26"/>
        </w:rPr>
        <w:t>Формирование всесезонного туристического комплекса в районе г</w:t>
      </w:r>
      <w:r w:rsidR="00086FDB">
        <w:rPr>
          <w:sz w:val="26"/>
          <w:szCs w:val="26"/>
        </w:rPr>
        <w:t xml:space="preserve">оры </w:t>
      </w:r>
      <w:r>
        <w:rPr>
          <w:sz w:val="26"/>
          <w:szCs w:val="26"/>
        </w:rPr>
        <w:t>Людмила;</w:t>
      </w:r>
    </w:p>
    <w:p w:rsidR="003D6CC5" w:rsidRPr="00581314" w:rsidRDefault="003D6CC5" w:rsidP="00A96AA5">
      <w:pPr>
        <w:numPr>
          <w:ilvl w:val="1"/>
          <w:numId w:val="13"/>
        </w:numPr>
        <w:tabs>
          <w:tab w:val="num" w:pos="1418"/>
        </w:tabs>
        <w:spacing w:before="120" w:after="120"/>
        <w:ind w:left="1418" w:hanging="567"/>
        <w:jc w:val="both"/>
        <w:rPr>
          <w:color w:val="000000"/>
          <w:sz w:val="26"/>
          <w:szCs w:val="26"/>
        </w:rPr>
      </w:pPr>
      <w:proofErr w:type="gramStart"/>
      <w:r w:rsidRPr="00581314">
        <w:rPr>
          <w:color w:val="000000"/>
          <w:sz w:val="26"/>
          <w:szCs w:val="26"/>
        </w:rPr>
        <w:t>Формирование в районе с. Первомайское на базе существующих промышленных территорий агропромышленной зоны для размещения предприятий пищевой промышленности для переработки сельхозпродукции района.</w:t>
      </w:r>
      <w:proofErr w:type="gramEnd"/>
    </w:p>
    <w:p w:rsidR="003D6CC5" w:rsidRPr="00581314" w:rsidRDefault="003D6CC5" w:rsidP="00A96AA5">
      <w:pPr>
        <w:numPr>
          <w:ilvl w:val="1"/>
          <w:numId w:val="13"/>
        </w:numPr>
        <w:tabs>
          <w:tab w:val="num" w:pos="1418"/>
        </w:tabs>
        <w:spacing w:before="120" w:after="120"/>
        <w:ind w:left="1418" w:hanging="567"/>
        <w:jc w:val="both"/>
        <w:rPr>
          <w:color w:val="000000"/>
          <w:sz w:val="26"/>
          <w:szCs w:val="26"/>
        </w:rPr>
      </w:pPr>
      <w:r w:rsidRPr="00581314">
        <w:rPr>
          <w:color w:val="000000"/>
          <w:sz w:val="26"/>
          <w:szCs w:val="26"/>
        </w:rPr>
        <w:t>Формирование в районе с. Учкекен промышленной зоны для размещения предприятий пищевой промышленности для переработки сельхозпродукции района.</w:t>
      </w:r>
    </w:p>
    <w:p w:rsidR="003D6CC5" w:rsidRPr="00BE0082" w:rsidRDefault="003D6CC5" w:rsidP="00A96AA5">
      <w:pPr>
        <w:numPr>
          <w:ilvl w:val="1"/>
          <w:numId w:val="13"/>
        </w:numPr>
        <w:tabs>
          <w:tab w:val="num" w:pos="1418"/>
        </w:tabs>
        <w:spacing w:before="120" w:after="120"/>
        <w:ind w:left="1418" w:hanging="567"/>
        <w:jc w:val="both"/>
        <w:rPr>
          <w:color w:val="000000"/>
          <w:sz w:val="26"/>
          <w:szCs w:val="26"/>
        </w:rPr>
      </w:pPr>
      <w:r w:rsidRPr="00BE0082">
        <w:rPr>
          <w:color w:val="000000"/>
          <w:sz w:val="26"/>
          <w:szCs w:val="26"/>
        </w:rPr>
        <w:t xml:space="preserve">Вовлечение в сельскохозяйственный оборот неиспользуемых сельскохозяйственных угодий, перевод неперспективных земельных </w:t>
      </w:r>
      <w:r w:rsidRPr="00BE0082">
        <w:rPr>
          <w:color w:val="000000"/>
          <w:sz w:val="26"/>
          <w:szCs w:val="26"/>
        </w:rPr>
        <w:lastRenderedPageBreak/>
        <w:t>участков земель сельскохозяйственного назначения в земли иных категорий.</w:t>
      </w:r>
    </w:p>
    <w:p w:rsidR="003D6CC5" w:rsidRPr="00581314" w:rsidRDefault="003D6CC5" w:rsidP="00A96AA5">
      <w:pPr>
        <w:numPr>
          <w:ilvl w:val="1"/>
          <w:numId w:val="13"/>
        </w:numPr>
        <w:tabs>
          <w:tab w:val="num" w:pos="1418"/>
        </w:tabs>
        <w:spacing w:before="120" w:after="120"/>
        <w:ind w:left="1418" w:hanging="567"/>
        <w:jc w:val="both"/>
        <w:rPr>
          <w:color w:val="000000"/>
          <w:sz w:val="26"/>
          <w:szCs w:val="26"/>
        </w:rPr>
      </w:pPr>
      <w:r w:rsidRPr="00581314">
        <w:rPr>
          <w:color w:val="000000"/>
          <w:sz w:val="26"/>
          <w:szCs w:val="26"/>
        </w:rPr>
        <w:t>Дальнейшее развитие рекреационной зоны преимущественно краткосрочного отдыха в районе Медовых водопадов на территории Краснокурганского СП.</w:t>
      </w:r>
    </w:p>
    <w:p w:rsidR="003D6CC5" w:rsidRPr="00BE0082" w:rsidRDefault="003D6CC5" w:rsidP="00A96AA5">
      <w:pPr>
        <w:numPr>
          <w:ilvl w:val="1"/>
          <w:numId w:val="13"/>
        </w:numPr>
        <w:tabs>
          <w:tab w:val="num" w:pos="1418"/>
        </w:tabs>
        <w:spacing w:before="120" w:after="120"/>
        <w:ind w:left="1418" w:hanging="567"/>
        <w:jc w:val="both"/>
        <w:rPr>
          <w:color w:val="000000"/>
          <w:sz w:val="26"/>
          <w:szCs w:val="26"/>
        </w:rPr>
      </w:pPr>
      <w:r w:rsidRPr="00BE0082">
        <w:rPr>
          <w:color w:val="000000"/>
          <w:sz w:val="26"/>
          <w:szCs w:val="26"/>
        </w:rPr>
        <w:t>Включение дополнительных территорий (в основном, земель сельскохозяйственного назначения) и последующее освоение в целях жилищного и гражданского строительства в следующих населенных пунктах: с. Учкекен, с. Первомайско</w:t>
      </w:r>
      <w:r w:rsidR="00CB6E9F">
        <w:rPr>
          <w:color w:val="000000"/>
          <w:sz w:val="26"/>
          <w:szCs w:val="26"/>
        </w:rPr>
        <w:t>е, с. Римгорское, с. Терезе, с</w:t>
      </w:r>
      <w:proofErr w:type="gramStart"/>
      <w:r w:rsidR="00CB6E9F">
        <w:rPr>
          <w:color w:val="000000"/>
          <w:sz w:val="26"/>
          <w:szCs w:val="26"/>
        </w:rPr>
        <w:t>.</w:t>
      </w:r>
      <w:r w:rsidRPr="00BE0082">
        <w:rPr>
          <w:color w:val="000000"/>
          <w:sz w:val="26"/>
          <w:szCs w:val="26"/>
        </w:rPr>
        <w:t>Д</w:t>
      </w:r>
      <w:proofErr w:type="gramEnd"/>
      <w:r w:rsidRPr="00BE0082">
        <w:rPr>
          <w:color w:val="000000"/>
          <w:sz w:val="26"/>
          <w:szCs w:val="26"/>
        </w:rPr>
        <w:t xml:space="preserve">жага, с. Красный Курган, </w:t>
      </w:r>
      <w:r w:rsidR="00794F89">
        <w:rPr>
          <w:color w:val="000000"/>
          <w:sz w:val="26"/>
          <w:szCs w:val="26"/>
        </w:rPr>
        <w:t>с. Кызыл-Покун</w:t>
      </w:r>
      <w:r w:rsidRPr="00BE0082">
        <w:rPr>
          <w:color w:val="000000"/>
          <w:sz w:val="26"/>
          <w:szCs w:val="26"/>
        </w:rPr>
        <w:t xml:space="preserve"> и с. Красный Восток.</w:t>
      </w:r>
    </w:p>
    <w:p w:rsidR="003D6CC5" w:rsidRPr="00A200B4" w:rsidRDefault="003D6CC5" w:rsidP="00A96AA5">
      <w:pPr>
        <w:numPr>
          <w:ilvl w:val="1"/>
          <w:numId w:val="13"/>
        </w:numPr>
        <w:tabs>
          <w:tab w:val="num" w:pos="1418"/>
        </w:tabs>
        <w:spacing w:before="120" w:after="120"/>
        <w:ind w:left="1418" w:hanging="567"/>
        <w:jc w:val="both"/>
        <w:rPr>
          <w:color w:val="000000"/>
          <w:sz w:val="26"/>
          <w:szCs w:val="26"/>
        </w:rPr>
      </w:pPr>
      <w:r w:rsidRPr="00A200B4">
        <w:rPr>
          <w:color w:val="000000"/>
          <w:sz w:val="26"/>
          <w:szCs w:val="26"/>
        </w:rPr>
        <w:t>Освоение под застройку коммерческо-торгового назначения (предприятия придорожного сервиса) свободных территорий</w:t>
      </w:r>
      <w:r w:rsidR="00CB6E9F">
        <w:rPr>
          <w:color w:val="000000"/>
          <w:sz w:val="26"/>
          <w:szCs w:val="26"/>
        </w:rPr>
        <w:t>,</w:t>
      </w:r>
      <w:r w:rsidRPr="00A200B4">
        <w:rPr>
          <w:color w:val="000000"/>
          <w:sz w:val="26"/>
          <w:szCs w:val="26"/>
        </w:rPr>
        <w:t xml:space="preserve"> примыкающих к региональным автодорогам в районе с</w:t>
      </w:r>
      <w:proofErr w:type="gramStart"/>
      <w:r w:rsidRPr="00A200B4">
        <w:rPr>
          <w:color w:val="000000"/>
          <w:sz w:val="26"/>
          <w:szCs w:val="26"/>
        </w:rPr>
        <w:t>.Д</w:t>
      </w:r>
      <w:proofErr w:type="gramEnd"/>
      <w:r w:rsidRPr="00A200B4">
        <w:rPr>
          <w:color w:val="000000"/>
          <w:sz w:val="26"/>
          <w:szCs w:val="26"/>
        </w:rPr>
        <w:t>жага, с.Терезе, с. Красный Восток и с. Кичи-Балык.</w:t>
      </w:r>
    </w:p>
    <w:p w:rsidR="003D6CC5" w:rsidRPr="008D531F"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 xml:space="preserve">В части функционального зонирования территории </w:t>
      </w:r>
      <w:r>
        <w:rPr>
          <w:b/>
          <w:bCs/>
          <w:color w:val="000000"/>
          <w:sz w:val="26"/>
          <w:szCs w:val="26"/>
        </w:rPr>
        <w:t>Малокарачаевского</w:t>
      </w:r>
      <w:r w:rsidRPr="008D531F">
        <w:rPr>
          <w:b/>
          <w:bCs/>
          <w:color w:val="000000"/>
          <w:sz w:val="26"/>
          <w:szCs w:val="26"/>
        </w:rPr>
        <w:t xml:space="preserve"> района.</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Анализ федерального и регионального законодательства в части землепользования, налогообложения и соблюдения режимов зон с особыми условиями использования территорий с целью определения наиболее эффективного взаимодействия с собственниками земель в границах </w:t>
      </w:r>
      <w:r>
        <w:rPr>
          <w:color w:val="000000"/>
          <w:sz w:val="26"/>
          <w:szCs w:val="26"/>
        </w:rPr>
        <w:t>Малокарачаевского</w:t>
      </w:r>
      <w:r w:rsidRPr="008D531F">
        <w:rPr>
          <w:color w:val="000000"/>
          <w:sz w:val="26"/>
          <w:szCs w:val="26"/>
        </w:rPr>
        <w:t xml:space="preserve"> района в рамках полномочий органов местного самоуправления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Определение перспективных для экономического освоения территорий, необходимых для социально-экономического развития </w:t>
      </w:r>
      <w:r>
        <w:rPr>
          <w:color w:val="000000"/>
          <w:sz w:val="26"/>
          <w:szCs w:val="26"/>
        </w:rPr>
        <w:t>Малокарачаевского</w:t>
      </w:r>
      <w:r w:rsidRPr="008D531F">
        <w:rPr>
          <w:color w:val="000000"/>
          <w:sz w:val="26"/>
          <w:szCs w:val="26"/>
        </w:rPr>
        <w:t xml:space="preserve"> района, с учётом их приближенности к имеющейся инфраструктуре, минимальной ценности с точки зрения природоохранных функций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Подготовка технико-экономических </w:t>
      </w:r>
      <w:proofErr w:type="gramStart"/>
      <w:r w:rsidRPr="008D531F">
        <w:rPr>
          <w:color w:val="000000"/>
          <w:sz w:val="26"/>
          <w:szCs w:val="26"/>
        </w:rPr>
        <w:t>обоснований необходимости изменения категори</w:t>
      </w:r>
      <w:r>
        <w:rPr>
          <w:color w:val="000000"/>
          <w:sz w:val="26"/>
          <w:szCs w:val="26"/>
        </w:rPr>
        <w:t>и</w:t>
      </w:r>
      <w:r w:rsidRPr="008D531F">
        <w:rPr>
          <w:color w:val="000000"/>
          <w:sz w:val="26"/>
          <w:szCs w:val="26"/>
        </w:rPr>
        <w:t xml:space="preserve"> земель</w:t>
      </w:r>
      <w:proofErr w:type="gramEnd"/>
      <w:r w:rsidRPr="008D531F">
        <w:rPr>
          <w:color w:val="000000"/>
          <w:sz w:val="26"/>
          <w:szCs w:val="26"/>
        </w:rPr>
        <w:t xml:space="preserve"> на выбранных площадках либо внесение изменений в регламенты использования указанных территорий с учётом планируемой очерёдности освоения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Обеспечение учёта решений, принятых в схеме территориального планирования </w:t>
      </w:r>
      <w:r w:rsidR="00D3765D">
        <w:rPr>
          <w:color w:val="000000"/>
          <w:sz w:val="26"/>
          <w:szCs w:val="26"/>
        </w:rPr>
        <w:t>республики</w:t>
      </w:r>
      <w:r w:rsidRPr="008D531F">
        <w:rPr>
          <w:color w:val="000000"/>
          <w:sz w:val="26"/>
          <w:szCs w:val="26"/>
        </w:rPr>
        <w:t>, в документах территориального планирования и градостроительного зонирования поселений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Формирование земельных участков и подготовка документации для размещения инвестиционных проектов в соответствии с федеральными, региональными и муниципальными стратегиями и программами развития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Оформление документации, устанавливающей правовой статус земельных участков, находящихся в муниципальной собственности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lastRenderedPageBreak/>
        <w:t>Выполнение комплекса организационных мероприятий, направленных на приведение в соответствие режима особо охраняемых природных территорий и сложившегося хозяйственного использования земель района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Подготовка обоснований для закрепления развития туристско-рекреационного сектора экономики.</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Изменение функционального назначения территорий, занятых землями лесного фонда и сельскохозяйственного назначения в целях размещения объектов </w:t>
      </w:r>
      <w:r>
        <w:rPr>
          <w:color w:val="000000"/>
          <w:sz w:val="26"/>
          <w:szCs w:val="26"/>
        </w:rPr>
        <w:t xml:space="preserve">добывающей промышленности, </w:t>
      </w:r>
      <w:r w:rsidRPr="008D531F">
        <w:rPr>
          <w:color w:val="000000"/>
          <w:sz w:val="26"/>
          <w:szCs w:val="26"/>
        </w:rPr>
        <w:t>объектов придорожного сервиса и формирующ</w:t>
      </w:r>
      <w:r>
        <w:rPr>
          <w:color w:val="000000"/>
          <w:sz w:val="26"/>
          <w:szCs w:val="26"/>
        </w:rPr>
        <w:t>ихся</w:t>
      </w:r>
      <w:r w:rsidRPr="008D531F">
        <w:rPr>
          <w:color w:val="000000"/>
          <w:sz w:val="26"/>
          <w:szCs w:val="26"/>
        </w:rPr>
        <w:t xml:space="preserve"> рекреационн</w:t>
      </w:r>
      <w:r>
        <w:rPr>
          <w:color w:val="000000"/>
          <w:sz w:val="26"/>
          <w:szCs w:val="26"/>
        </w:rPr>
        <w:t>ых</w:t>
      </w:r>
      <w:r w:rsidRPr="008D531F">
        <w:rPr>
          <w:color w:val="000000"/>
          <w:sz w:val="26"/>
          <w:szCs w:val="26"/>
        </w:rPr>
        <w:t xml:space="preserve"> комплекс</w:t>
      </w:r>
      <w:r>
        <w:rPr>
          <w:color w:val="000000"/>
          <w:sz w:val="26"/>
          <w:szCs w:val="26"/>
        </w:rPr>
        <w:t>ов</w:t>
      </w:r>
      <w:r w:rsidRPr="008D531F">
        <w:rPr>
          <w:color w:val="000000"/>
          <w:sz w:val="26"/>
          <w:szCs w:val="26"/>
        </w:rPr>
        <w:t>.</w:t>
      </w:r>
    </w:p>
    <w:p w:rsidR="003D6CC5" w:rsidRPr="008D531F"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 xml:space="preserve">В части оптимизации землепользования на территории </w:t>
      </w:r>
      <w:r>
        <w:rPr>
          <w:b/>
          <w:bCs/>
          <w:color w:val="000000"/>
          <w:sz w:val="26"/>
          <w:szCs w:val="26"/>
        </w:rPr>
        <w:t>Малокарачаевского</w:t>
      </w:r>
      <w:r w:rsidRPr="008D531F">
        <w:rPr>
          <w:b/>
          <w:bCs/>
          <w:color w:val="000000"/>
          <w:sz w:val="26"/>
          <w:szCs w:val="26"/>
        </w:rPr>
        <w:t xml:space="preserve"> района:</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Содействие обеспечению режимов землепользования в соответстви</w:t>
      </w:r>
      <w:r>
        <w:rPr>
          <w:color w:val="000000"/>
          <w:sz w:val="26"/>
          <w:szCs w:val="26"/>
        </w:rPr>
        <w:t>и</w:t>
      </w:r>
      <w:r w:rsidRPr="008D531F">
        <w:rPr>
          <w:color w:val="000000"/>
          <w:sz w:val="26"/>
          <w:szCs w:val="26"/>
        </w:rPr>
        <w:t xml:space="preserve"> с федеральным и региональным законодательством (весь период).</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Определение границ интересов муниципального уровня и разработка алгоритмов взаимодействия с собственником земель федерального уровня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Определение необходимости изменения статуса и категории земель в границах района (первая очередь - расчётный срок).</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Подготовка положений о предоставлении земельных участков на территории района, в том числе и субъектам малого предпринимательства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Содействие в подготовке администрациями поселений проектов межевания на основании изменения границ населённых пунктов в утверждённых генеральных планах (расчётный срок).</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Инвентаризация земельных участков, находящихся в собственности района (расчётный срок).</w:t>
      </w:r>
    </w:p>
    <w:p w:rsidR="003D6CC5"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Формирование и проведение кадастрового учета земельных участков, находящихся в муниципальной собственности, а также земельных участков, необходимых для размещения объектов капитального строительства местного значения (первая очередь – расчётный срок).</w:t>
      </w:r>
    </w:p>
    <w:p w:rsidR="003D6CC5" w:rsidRPr="007C7CB2" w:rsidRDefault="003D6CC5" w:rsidP="007C7CB2">
      <w:pPr>
        <w:tabs>
          <w:tab w:val="left" w:pos="1260"/>
        </w:tabs>
        <w:spacing w:before="120" w:after="120"/>
        <w:ind w:left="1980"/>
        <w:jc w:val="both"/>
        <w:rPr>
          <w:color w:val="000000"/>
          <w:sz w:val="2"/>
          <w:szCs w:val="2"/>
        </w:rPr>
      </w:pPr>
    </w:p>
    <w:p w:rsidR="003D6CC5" w:rsidRPr="008D531F"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части установления границ зон с особыми условиями использования территорий:</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Обеспечение административными мерами </w:t>
      </w:r>
      <w:proofErr w:type="gramStart"/>
      <w:r w:rsidRPr="008D531F">
        <w:rPr>
          <w:color w:val="000000"/>
          <w:sz w:val="26"/>
          <w:szCs w:val="26"/>
        </w:rPr>
        <w:t>выполнения</w:t>
      </w:r>
      <w:proofErr w:type="gramEnd"/>
      <w:r w:rsidRPr="008D531F">
        <w:rPr>
          <w:color w:val="000000"/>
          <w:sz w:val="26"/>
          <w:szCs w:val="26"/>
        </w:rPr>
        <w:t xml:space="preserve"> существующими и вновь размещаемыми промышленными и сельскохозяйственными предприятиями обязательств по подготовке проектов санитарно-защитных зон и их обустройства в соответствии с требованиями действующих нормативных документов (весь период).</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Подготовка проектов санитарно-защитных зон от объектов, находящихся в собственности района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lastRenderedPageBreak/>
        <w:t>Обеспечение соблюдения санитарных разрывов от магистральных линейных объектов инженерных и транспортных коммуникаций при выделении земельных участков и выдаче разрешений на строительство (весь период).</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Обеспечение соблюдения санитарных разрывов от магистральных линейных объектов инженерных и транспортных коммуникаций при подготовке документации по планировке территорий (весь период).</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Оказание содействия подготовке проектов </w:t>
      </w:r>
      <w:r>
        <w:rPr>
          <w:color w:val="000000"/>
          <w:sz w:val="26"/>
          <w:szCs w:val="26"/>
        </w:rPr>
        <w:t xml:space="preserve">водоохранных зон и </w:t>
      </w:r>
      <w:r w:rsidRPr="008D531F">
        <w:rPr>
          <w:color w:val="000000"/>
          <w:sz w:val="26"/>
          <w:szCs w:val="26"/>
        </w:rPr>
        <w:t>прибрежных защитных полос для водоёмов на территории района (первая очередь).</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Подготовка проектов и обустройство зон санитарной охраны источников питьевого водоснабжения как существующих, так и вновь размещаемых (расчётный срок).</w:t>
      </w:r>
    </w:p>
    <w:p w:rsidR="003D6CC5" w:rsidRPr="008D531F" w:rsidRDefault="003D6CC5" w:rsidP="00A96AA5">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Обеспечение административными мерами выполнения требований проведения согласований с уполномоченным органом в области недропользования на территориях залегания полезных ископаемых (весь период).</w:t>
      </w:r>
    </w:p>
    <w:p w:rsidR="003D6CC5" w:rsidRPr="00406686"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части развития экономики:</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Приоритетное развитие производств, основывающихся на использовании местных природных ресурсов (</w:t>
      </w:r>
      <w:proofErr w:type="gramStart"/>
      <w:r w:rsidRPr="005858B4">
        <w:rPr>
          <w:color w:val="000000"/>
          <w:sz w:val="26"/>
          <w:szCs w:val="26"/>
        </w:rPr>
        <w:t>добывающая</w:t>
      </w:r>
      <w:proofErr w:type="gramEnd"/>
      <w:r w:rsidRPr="005858B4">
        <w:rPr>
          <w:color w:val="000000"/>
          <w:sz w:val="26"/>
          <w:szCs w:val="26"/>
        </w:rPr>
        <w:t>, пищевая, сельское хозяйство, туристско-рекреационный комплекс)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Внедрение и совершенствование современных методов энергоснабжения и ресурсосбережения, рационального природопользования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Организация государственной и муниципальной поддержки предприятий в виде субсидий на компенсацию части процентной ставки по кредитам, гарантиям </w:t>
      </w:r>
      <w:r>
        <w:rPr>
          <w:color w:val="000000"/>
          <w:sz w:val="26"/>
          <w:szCs w:val="26"/>
        </w:rPr>
        <w:t>Малокарачаевского</w:t>
      </w:r>
      <w:r w:rsidRPr="005858B4">
        <w:rPr>
          <w:color w:val="000000"/>
          <w:sz w:val="26"/>
          <w:szCs w:val="26"/>
        </w:rPr>
        <w:t xml:space="preserve"> района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Оказание содейств</w:t>
      </w:r>
      <w:r>
        <w:rPr>
          <w:color w:val="000000"/>
          <w:sz w:val="26"/>
          <w:szCs w:val="26"/>
        </w:rPr>
        <w:t>ия в развитии и совершенствовании</w:t>
      </w:r>
      <w:r w:rsidRPr="005858B4">
        <w:rPr>
          <w:color w:val="000000"/>
          <w:sz w:val="26"/>
          <w:szCs w:val="26"/>
        </w:rPr>
        <w:t xml:space="preserve"> целевого прямого инвестиционного кредитования инновационных проектов в промышленности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Осуществление комплекса мер, направленных на интенсификацию сельскохозяйственного производства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Разработка комплекса мероприятий по совершенствованию структуры посевных площадей</w:t>
      </w:r>
      <w:r>
        <w:rPr>
          <w:color w:val="000000"/>
          <w:sz w:val="26"/>
          <w:szCs w:val="26"/>
        </w:rPr>
        <w:t xml:space="preserve"> использования сенокосов и естественных пастбищ</w:t>
      </w:r>
      <w:r w:rsidRPr="005858B4">
        <w:rPr>
          <w:color w:val="000000"/>
          <w:sz w:val="26"/>
          <w:szCs w:val="26"/>
        </w:rPr>
        <w:t xml:space="preserve"> (первая очередь).</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Восстановление, реконструкция и расширение мелиоративных систем (первая очередь).</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Оказание содействия развитию тепличного хозяйства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lastRenderedPageBreak/>
        <w:t>Разработка комплекса мероприятий для поддержки «семейного подворья» (первая очередь).</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Внедрение новейших экологизированных технологий, ориентация на производство экологически чистой продукции, создание бр</w:t>
      </w:r>
      <w:r w:rsidR="00CB6E9F">
        <w:rPr>
          <w:color w:val="000000"/>
          <w:sz w:val="26"/>
          <w:szCs w:val="26"/>
        </w:rPr>
        <w:t>е</w:t>
      </w:r>
      <w:r w:rsidRPr="005858B4">
        <w:rPr>
          <w:color w:val="000000"/>
          <w:sz w:val="26"/>
          <w:szCs w:val="26"/>
        </w:rPr>
        <w:t xml:space="preserve">нда экологических продуктов </w:t>
      </w:r>
      <w:r>
        <w:rPr>
          <w:color w:val="000000"/>
          <w:sz w:val="26"/>
          <w:szCs w:val="26"/>
        </w:rPr>
        <w:t>Малокарачаевского</w:t>
      </w:r>
      <w:r w:rsidRPr="005858B4">
        <w:rPr>
          <w:color w:val="000000"/>
          <w:sz w:val="26"/>
          <w:szCs w:val="26"/>
        </w:rPr>
        <w:t xml:space="preserve"> района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Выработка мероприятий по развитию горизонтальной и вертикальной форм интеграции в аграрном секторе, </w:t>
      </w:r>
      <w:r>
        <w:rPr>
          <w:color w:val="000000"/>
          <w:sz w:val="26"/>
          <w:szCs w:val="26"/>
        </w:rPr>
        <w:t xml:space="preserve">содействие </w:t>
      </w:r>
      <w:r w:rsidRPr="005858B4">
        <w:rPr>
          <w:color w:val="000000"/>
          <w:sz w:val="26"/>
          <w:szCs w:val="26"/>
        </w:rPr>
        <w:t>углублению процессов межхозяйственной кооперации, созданию новых организационно-хозяйственных структур холдингового типа с интегрированными связями: перерабатывающие предприятия, торговые организации, базы хранения и транспортировки, предприятия агросервиса и др.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Развитие и совершенствование сети центров ремонта, проката, аренды сельскохозяйственной техники, консультационных служб, внедрение информационных технологий и услуг для сельскохозяйственных производителей, особенно фермеров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Осуществление комплекса мер по повышению инвестиционной привлекательности района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Оказание содействия модернизации и реконструкции на новейшей технической и технологической основе функционирующих и создание новых конкурентоспособных производств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Оказание содействия в создании предприятий пищевой промышленности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Подготовка инвестиционных проектов в приоритетных отраслях экономики (первая очередь –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Подготовка инвестиционных площадок для освоения на территории района (документация, инфраструктура, организационные мероприятия) (первая очередь –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Оказание содействия в подготовке территорий для освоения промышленных площадок в районе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Содействие в формировании и развитии производственно-закупочных связей предпринимателей </w:t>
      </w:r>
      <w:r>
        <w:rPr>
          <w:color w:val="000000"/>
          <w:sz w:val="26"/>
          <w:szCs w:val="26"/>
        </w:rPr>
        <w:t>Малокарачаевского</w:t>
      </w:r>
      <w:r w:rsidRPr="005858B4">
        <w:rPr>
          <w:color w:val="000000"/>
          <w:sz w:val="26"/>
          <w:szCs w:val="26"/>
        </w:rPr>
        <w:t xml:space="preserve"> района с региональными производителями и интеграция экономики района в региональные и иные рынки (весь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proofErr w:type="gramStart"/>
      <w:r w:rsidRPr="005858B4">
        <w:rPr>
          <w:color w:val="000000"/>
          <w:sz w:val="26"/>
          <w:szCs w:val="26"/>
        </w:rPr>
        <w:t xml:space="preserve">Активизация механизмов поддержки малого предпринимательства, в том числе разработка и принятие очередной программы поддержки малого и среднего предпринимательства, в рамках которой необходимо будет продолжить работу по совершенствованию нормативной правовой базы, разработке новых механизмов доступа субъектов малого предпринимательства к кредитным ресурсам, совершенствованию внешней среды, созданию и развитию </w:t>
      </w:r>
      <w:r w:rsidRPr="005858B4">
        <w:rPr>
          <w:color w:val="000000"/>
          <w:sz w:val="26"/>
          <w:szCs w:val="26"/>
        </w:rPr>
        <w:lastRenderedPageBreak/>
        <w:t>инфраструктуры поддержки малого предпринимательства (первая очередь).</w:t>
      </w:r>
      <w:proofErr w:type="gramEnd"/>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Решение проблем занятости населения с участием бюджетообразующих предприятий на базе создаваемой инновационной инфраструктуры и акцентом на предпринимательство, легализация «теневого» сектора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Реконструкция агропромышленных площадок сельхозпредприятий с использованием существующей инженерной и транспортной инфраструктуры и привлечением производства с санитарно-защитной зоной не более 500м. </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Упорядочение существующих промышленных и агропромышленных зон в части застройки пустующих участков под малые и средние предприятия преимущественно IV и V класса вредности. </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Формирование земельных участков </w:t>
      </w:r>
      <w:r>
        <w:rPr>
          <w:color w:val="000000"/>
          <w:sz w:val="26"/>
          <w:szCs w:val="26"/>
        </w:rPr>
        <w:t>в промышленной зоне в районе с</w:t>
      </w:r>
      <w:proofErr w:type="gramStart"/>
      <w:r>
        <w:rPr>
          <w:color w:val="000000"/>
          <w:sz w:val="26"/>
          <w:szCs w:val="26"/>
        </w:rPr>
        <w:t>.У</w:t>
      </w:r>
      <w:proofErr w:type="gramEnd"/>
      <w:r>
        <w:rPr>
          <w:color w:val="000000"/>
          <w:sz w:val="26"/>
          <w:szCs w:val="26"/>
        </w:rPr>
        <w:t>чкекен, с. Первомайское</w:t>
      </w:r>
      <w:r w:rsidRPr="005858B4">
        <w:rPr>
          <w:color w:val="000000"/>
          <w:sz w:val="26"/>
          <w:szCs w:val="26"/>
        </w:rPr>
        <w:t xml:space="preserve"> для привлечения на территорию сельсовета промышленных и иных инвестиционных проектов.</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Оказание содействия в организации перерабатывающих мини-цехов (производство различных полуфабрикатов, </w:t>
      </w:r>
      <w:r>
        <w:rPr>
          <w:color w:val="000000"/>
          <w:sz w:val="26"/>
          <w:szCs w:val="26"/>
        </w:rPr>
        <w:t>с использованием местного сельскохозяйственного сырья</w:t>
      </w:r>
      <w:r w:rsidRPr="005858B4">
        <w:rPr>
          <w:color w:val="000000"/>
          <w:sz w:val="26"/>
          <w:szCs w:val="26"/>
        </w:rPr>
        <w:t>).</w:t>
      </w:r>
    </w:p>
    <w:p w:rsidR="003D6CC5" w:rsidRPr="000E2F93" w:rsidRDefault="003D6CC5" w:rsidP="00A96AA5">
      <w:pPr>
        <w:numPr>
          <w:ilvl w:val="1"/>
          <w:numId w:val="13"/>
        </w:numPr>
        <w:tabs>
          <w:tab w:val="num" w:pos="1418"/>
        </w:tabs>
        <w:spacing w:before="120" w:after="120"/>
        <w:ind w:left="1418" w:hanging="567"/>
        <w:jc w:val="both"/>
        <w:rPr>
          <w:color w:val="000000"/>
          <w:sz w:val="26"/>
          <w:szCs w:val="26"/>
        </w:rPr>
      </w:pPr>
      <w:r w:rsidRPr="000E2F93">
        <w:rPr>
          <w:color w:val="000000"/>
          <w:sz w:val="26"/>
          <w:szCs w:val="26"/>
        </w:rPr>
        <w:t>Оказание содействия в организации в с. Красный Восток, с</w:t>
      </w:r>
      <w:proofErr w:type="gramStart"/>
      <w:r w:rsidRPr="000E2F93">
        <w:rPr>
          <w:color w:val="000000"/>
          <w:sz w:val="26"/>
          <w:szCs w:val="26"/>
        </w:rPr>
        <w:t>.Т</w:t>
      </w:r>
      <w:proofErr w:type="gramEnd"/>
      <w:r w:rsidRPr="000E2F93">
        <w:rPr>
          <w:color w:val="000000"/>
          <w:sz w:val="26"/>
          <w:szCs w:val="26"/>
        </w:rPr>
        <w:t>ерезе, с.Римгорское, с. Джага, с.Элькуш, и с. Кичи-Балык торгово-закупочных предприятий по закупке сельхозпродукции у населения.</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Pr>
          <w:color w:val="000000"/>
          <w:sz w:val="26"/>
          <w:szCs w:val="26"/>
        </w:rPr>
        <w:t xml:space="preserve">Содействие в </w:t>
      </w:r>
      <w:r w:rsidRPr="005858B4">
        <w:rPr>
          <w:color w:val="000000"/>
          <w:sz w:val="26"/>
          <w:szCs w:val="26"/>
        </w:rPr>
        <w:t xml:space="preserve"> предоставлени</w:t>
      </w:r>
      <w:r>
        <w:rPr>
          <w:color w:val="000000"/>
          <w:sz w:val="26"/>
          <w:szCs w:val="26"/>
        </w:rPr>
        <w:t>и</w:t>
      </w:r>
      <w:r w:rsidRPr="005858B4">
        <w:rPr>
          <w:color w:val="000000"/>
          <w:sz w:val="26"/>
          <w:szCs w:val="26"/>
        </w:rPr>
        <w:t xml:space="preserve"> земельных участков в целях создания объектов недвижимости для субъектов малого предпринимательства в промышленных, коммунально-складских, общественно-торговых и иных зонах населенных пунктов района. Границы земельных участков определить при разработке генеральных планов поселений, сроки выделения и количество потребных участков определить в соответствующей муниципальной программе.</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Оказание содействия развитию комплекса придорожного сервиса, включающего коммерческие объекты – торговые, общественного питания, мотели, кемпинги и т.д. на земельных участках, примыкающих к </w:t>
      </w:r>
      <w:r>
        <w:rPr>
          <w:color w:val="000000"/>
          <w:sz w:val="26"/>
          <w:szCs w:val="26"/>
        </w:rPr>
        <w:t xml:space="preserve">региональным автодорогам Усть-Джегута – Кисловодск, Пятигорск – Карачаевск и Кисловодск – Хасаут </w:t>
      </w:r>
      <w:r w:rsidRPr="005858B4">
        <w:rPr>
          <w:color w:val="000000"/>
          <w:sz w:val="26"/>
          <w:szCs w:val="26"/>
        </w:rPr>
        <w:t>(весь период).</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Оказание содействия в расширении сети объектов бытового обслуживания по всей территории </w:t>
      </w:r>
      <w:r>
        <w:rPr>
          <w:color w:val="000000"/>
          <w:sz w:val="26"/>
          <w:szCs w:val="26"/>
        </w:rPr>
        <w:t>Малокарачаевского</w:t>
      </w:r>
      <w:r w:rsidRPr="005858B4">
        <w:rPr>
          <w:color w:val="000000"/>
          <w:sz w:val="26"/>
          <w:szCs w:val="26"/>
        </w:rPr>
        <w:t xml:space="preserve"> района.</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Оказание содействия в расширении сети объектов общественного питания в части увеличения количества баров, кафе и ресторанов.</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Оказание содействия в расширении </w:t>
      </w:r>
      <w:proofErr w:type="gramStart"/>
      <w:r w:rsidRPr="005858B4">
        <w:rPr>
          <w:color w:val="000000"/>
          <w:sz w:val="26"/>
          <w:szCs w:val="26"/>
        </w:rPr>
        <w:t>сети учреждений социальной инфраструктуры негосударственной формы собственности</w:t>
      </w:r>
      <w:proofErr w:type="gramEnd"/>
      <w:r w:rsidRPr="005858B4">
        <w:rPr>
          <w:color w:val="000000"/>
          <w:sz w:val="26"/>
          <w:szCs w:val="26"/>
        </w:rPr>
        <w:t>.</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lastRenderedPageBreak/>
        <w:t>Обозначение зон возможного размещения агропромышленных площадок для первичной обработки и хранению сельхозпродукции в каждом муниципальном образовании района с последующим уточнением при разработке генеральных планов сельских поселений до 2015г.</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 xml:space="preserve">Оказание содействия в формировании на территории </w:t>
      </w:r>
      <w:r>
        <w:rPr>
          <w:color w:val="000000"/>
          <w:sz w:val="26"/>
          <w:szCs w:val="26"/>
        </w:rPr>
        <w:t>Малокарачаевского</w:t>
      </w:r>
      <w:r w:rsidRPr="005858B4">
        <w:rPr>
          <w:color w:val="000000"/>
          <w:sz w:val="26"/>
          <w:szCs w:val="26"/>
        </w:rPr>
        <w:t xml:space="preserve"> района сельскохозяйственного кооператива.</w:t>
      </w:r>
    </w:p>
    <w:p w:rsidR="003D6CC5" w:rsidRDefault="003D6CC5" w:rsidP="00A96AA5">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 xml:space="preserve">В части </w:t>
      </w:r>
      <w:r w:rsidRPr="005B2CE8">
        <w:rPr>
          <w:b/>
          <w:bCs/>
          <w:color w:val="000000"/>
          <w:sz w:val="26"/>
          <w:szCs w:val="26"/>
        </w:rPr>
        <w:t>развития социальной инфраструктуры.</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Привлечение в район молодых медицинских кадров, участковых врачей-терапевтов, а также врачей общей практики в целях улучшения развития первичной медицинской помощи. Полная комплектация врачей участковых больниц и врачебных амбулаторий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Развитие в районе звеньев первичной медико-санитарной помощи, создание малокоечных отделений дневного стационара и краткосрочного пребывания, внедрение стационарозамещающих технологий (центров амбулаторной хирургии, службы долечивания на дому)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Проведение капитального ремонта всех учреждений здравоохранения с физическим износом более 60%.</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Приведение зданий и сооружений медицинских учреждений в соответстви</w:t>
      </w:r>
      <w:r>
        <w:rPr>
          <w:color w:val="000000"/>
          <w:sz w:val="26"/>
          <w:szCs w:val="26"/>
        </w:rPr>
        <w:t>е</w:t>
      </w:r>
      <w:r w:rsidRPr="005858B4">
        <w:rPr>
          <w:color w:val="000000"/>
          <w:sz w:val="26"/>
          <w:szCs w:val="26"/>
        </w:rPr>
        <w:t xml:space="preserve"> нормативам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Приведение показателей обеспеченности населения медицинской помощью в соответствии с существующими нормативами (расчётный срок).</w:t>
      </w:r>
    </w:p>
    <w:p w:rsidR="003D6CC5" w:rsidRPr="005858B4" w:rsidRDefault="003D6CC5" w:rsidP="00A96AA5">
      <w:pPr>
        <w:numPr>
          <w:ilvl w:val="1"/>
          <w:numId w:val="13"/>
        </w:numPr>
        <w:tabs>
          <w:tab w:val="num" w:pos="1418"/>
        </w:tabs>
        <w:spacing w:before="120" w:after="120"/>
        <w:ind w:left="1418" w:hanging="567"/>
        <w:jc w:val="both"/>
        <w:rPr>
          <w:color w:val="000000"/>
          <w:sz w:val="26"/>
          <w:szCs w:val="26"/>
        </w:rPr>
      </w:pPr>
      <w:r w:rsidRPr="005858B4">
        <w:rPr>
          <w:color w:val="000000"/>
          <w:sz w:val="26"/>
          <w:szCs w:val="26"/>
        </w:rPr>
        <w:t>Резервирование земельных участков, строительство и реконст</w:t>
      </w:r>
      <w:r>
        <w:rPr>
          <w:color w:val="000000"/>
          <w:sz w:val="26"/>
          <w:szCs w:val="26"/>
        </w:rPr>
        <w:t>рукция объектов здравоохранения (</w:t>
      </w:r>
      <w:r w:rsidRPr="005858B4">
        <w:rPr>
          <w:color w:val="000000"/>
          <w:sz w:val="26"/>
          <w:szCs w:val="26"/>
        </w:rPr>
        <w:t>точные сроки строительства, параметры сооружений, границы земельных участков, отводимых под них, необходимо определить в соответствующих генеральных планах поселений и в документации по планировке территории</w:t>
      </w:r>
      <w:r>
        <w:rPr>
          <w:color w:val="000000"/>
          <w:sz w:val="26"/>
          <w:szCs w:val="26"/>
        </w:rPr>
        <w:t>)</w:t>
      </w:r>
      <w:r w:rsidRPr="005858B4">
        <w:rPr>
          <w:color w:val="000000"/>
          <w:sz w:val="26"/>
          <w:szCs w:val="26"/>
        </w:rPr>
        <w:t xml:space="preserve">. </w:t>
      </w:r>
    </w:p>
    <w:p w:rsidR="003D6CC5" w:rsidRPr="00A57F31"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A57F31">
        <w:rPr>
          <w:color w:val="000000"/>
          <w:sz w:val="26"/>
          <w:szCs w:val="26"/>
        </w:rPr>
        <w:t>Строительство нового здания (установка модульного) ФАП в с</w:t>
      </w:r>
      <w:proofErr w:type="gramStart"/>
      <w:r w:rsidRPr="00A57F31">
        <w:rPr>
          <w:color w:val="000000"/>
          <w:sz w:val="26"/>
          <w:szCs w:val="26"/>
        </w:rPr>
        <w:t>.Х</w:t>
      </w:r>
      <w:proofErr w:type="gramEnd"/>
      <w:r w:rsidRPr="00A57F31">
        <w:rPr>
          <w:color w:val="000000"/>
          <w:sz w:val="26"/>
          <w:szCs w:val="26"/>
        </w:rPr>
        <w:t>асаут;</w:t>
      </w:r>
    </w:p>
    <w:p w:rsidR="003D6CC5" w:rsidRPr="00A57F31" w:rsidRDefault="003D6CC5" w:rsidP="00A96AA5">
      <w:pPr>
        <w:numPr>
          <w:ilvl w:val="1"/>
          <w:numId w:val="13"/>
        </w:numPr>
        <w:tabs>
          <w:tab w:val="num" w:pos="1418"/>
        </w:tabs>
        <w:spacing w:before="120" w:after="120"/>
        <w:ind w:left="1418" w:hanging="567"/>
        <w:jc w:val="both"/>
        <w:rPr>
          <w:color w:val="000000"/>
          <w:sz w:val="26"/>
          <w:szCs w:val="26"/>
        </w:rPr>
      </w:pPr>
      <w:r w:rsidRPr="00A57F31">
        <w:rPr>
          <w:color w:val="000000"/>
          <w:sz w:val="26"/>
          <w:szCs w:val="26"/>
        </w:rPr>
        <w:t xml:space="preserve">Резервирование земельных участков, строительство и реконструкция объектов образования (точные сроки строительства, параметры сооружений, границы земельных участков, отводимых под них, необходимо будет определить в соответствующих генеральных планах поселений и в документации по планировке территории). </w:t>
      </w:r>
    </w:p>
    <w:p w:rsidR="003D6CC5" w:rsidRPr="00F84C7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F84C77">
        <w:rPr>
          <w:color w:val="000000"/>
          <w:sz w:val="26"/>
          <w:szCs w:val="26"/>
        </w:rPr>
        <w:t>Строительство детского сада на 140 мест в с</w:t>
      </w:r>
      <w:proofErr w:type="gramStart"/>
      <w:r w:rsidRPr="00F84C77">
        <w:rPr>
          <w:color w:val="000000"/>
          <w:sz w:val="26"/>
          <w:szCs w:val="26"/>
        </w:rPr>
        <w:t>.У</w:t>
      </w:r>
      <w:proofErr w:type="gramEnd"/>
      <w:r w:rsidRPr="00F84C77">
        <w:rPr>
          <w:color w:val="000000"/>
          <w:sz w:val="26"/>
          <w:szCs w:val="26"/>
        </w:rPr>
        <w:t>чкекен;</w:t>
      </w:r>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F84C77">
        <w:rPr>
          <w:color w:val="000000"/>
          <w:sz w:val="26"/>
          <w:szCs w:val="26"/>
        </w:rPr>
        <w:t xml:space="preserve">Реконструкция с расширением на 80 мест существующего здания детского сада </w:t>
      </w:r>
      <w:proofErr w:type="gramStart"/>
      <w:r w:rsidRPr="00F84C77">
        <w:rPr>
          <w:color w:val="000000"/>
          <w:sz w:val="26"/>
          <w:szCs w:val="26"/>
        </w:rPr>
        <w:t>в</w:t>
      </w:r>
      <w:proofErr w:type="gramEnd"/>
      <w:r w:rsidRPr="00F84C77">
        <w:rPr>
          <w:color w:val="000000"/>
          <w:sz w:val="26"/>
          <w:szCs w:val="26"/>
        </w:rPr>
        <w:t xml:space="preserve"> с. Учкекен;</w:t>
      </w:r>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F84C77">
        <w:rPr>
          <w:color w:val="000000"/>
          <w:sz w:val="26"/>
          <w:szCs w:val="26"/>
        </w:rPr>
        <w:t>Строительство детского сада на 1</w:t>
      </w:r>
      <w:r>
        <w:rPr>
          <w:color w:val="000000"/>
          <w:sz w:val="26"/>
          <w:szCs w:val="26"/>
        </w:rPr>
        <w:t>2</w:t>
      </w:r>
      <w:r w:rsidRPr="00F84C77">
        <w:rPr>
          <w:color w:val="000000"/>
          <w:sz w:val="26"/>
          <w:szCs w:val="26"/>
        </w:rPr>
        <w:t xml:space="preserve">0 мест </w:t>
      </w:r>
      <w:proofErr w:type="gramStart"/>
      <w:r w:rsidRPr="00F84C77">
        <w:rPr>
          <w:color w:val="000000"/>
          <w:sz w:val="26"/>
          <w:szCs w:val="26"/>
        </w:rPr>
        <w:t>в</w:t>
      </w:r>
      <w:proofErr w:type="gramEnd"/>
      <w:r w:rsidRPr="00F84C77">
        <w:rPr>
          <w:color w:val="000000"/>
          <w:sz w:val="26"/>
          <w:szCs w:val="26"/>
        </w:rPr>
        <w:t xml:space="preserve"> с</w:t>
      </w:r>
      <w:r>
        <w:rPr>
          <w:color w:val="000000"/>
          <w:sz w:val="26"/>
          <w:szCs w:val="26"/>
        </w:rPr>
        <w:t>. Первомайское;</w:t>
      </w:r>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proofErr w:type="gramStart"/>
      <w:r w:rsidRPr="00F84C77">
        <w:rPr>
          <w:color w:val="000000"/>
          <w:sz w:val="26"/>
          <w:szCs w:val="26"/>
        </w:rPr>
        <w:lastRenderedPageBreak/>
        <w:t>С</w:t>
      </w:r>
      <w:r>
        <w:rPr>
          <w:color w:val="000000"/>
          <w:sz w:val="26"/>
          <w:szCs w:val="26"/>
        </w:rPr>
        <w:t>троительство детского сада на 9</w:t>
      </w:r>
      <w:r w:rsidRPr="00F84C77">
        <w:rPr>
          <w:color w:val="000000"/>
          <w:sz w:val="26"/>
          <w:szCs w:val="26"/>
        </w:rPr>
        <w:t>0 мест в с</w:t>
      </w:r>
      <w:r>
        <w:rPr>
          <w:color w:val="000000"/>
          <w:sz w:val="26"/>
          <w:szCs w:val="26"/>
        </w:rPr>
        <w:t>. Красный Восток;</w:t>
      </w:r>
      <w:proofErr w:type="gramEnd"/>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proofErr w:type="gramStart"/>
      <w:r w:rsidRPr="00F84C77">
        <w:rPr>
          <w:color w:val="000000"/>
          <w:sz w:val="26"/>
          <w:szCs w:val="26"/>
        </w:rPr>
        <w:t>Строительство детского сада на 140 мест в с</w:t>
      </w:r>
      <w:r>
        <w:rPr>
          <w:color w:val="000000"/>
          <w:sz w:val="26"/>
          <w:szCs w:val="26"/>
        </w:rPr>
        <w:t>. Красный Курган;</w:t>
      </w:r>
      <w:proofErr w:type="gramEnd"/>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F84C77">
        <w:rPr>
          <w:color w:val="000000"/>
          <w:sz w:val="26"/>
          <w:szCs w:val="26"/>
        </w:rPr>
        <w:t>С</w:t>
      </w:r>
      <w:r>
        <w:rPr>
          <w:color w:val="000000"/>
          <w:sz w:val="26"/>
          <w:szCs w:val="26"/>
        </w:rPr>
        <w:t>троительство детского сада на 9</w:t>
      </w:r>
      <w:r w:rsidRPr="00F84C77">
        <w:rPr>
          <w:color w:val="000000"/>
          <w:sz w:val="26"/>
          <w:szCs w:val="26"/>
        </w:rPr>
        <w:t xml:space="preserve">0 мест в </w:t>
      </w:r>
      <w:proofErr w:type="gramStart"/>
      <w:r w:rsidRPr="00F84C77">
        <w:rPr>
          <w:color w:val="000000"/>
          <w:sz w:val="26"/>
          <w:szCs w:val="26"/>
        </w:rPr>
        <w:t>с</w:t>
      </w:r>
      <w:proofErr w:type="gramEnd"/>
      <w:r w:rsidR="00CB6E9F">
        <w:rPr>
          <w:color w:val="000000"/>
          <w:sz w:val="26"/>
          <w:szCs w:val="26"/>
        </w:rPr>
        <w:t>. Терезе;</w:t>
      </w:r>
    </w:p>
    <w:p w:rsidR="008A57F4" w:rsidRDefault="008A57F4"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Pr>
          <w:color w:val="000000"/>
          <w:sz w:val="26"/>
          <w:szCs w:val="26"/>
        </w:rPr>
        <w:t xml:space="preserve">Строительство детского сада на 90 мест </w:t>
      </w:r>
      <w:proofErr w:type="gramStart"/>
      <w:r>
        <w:rPr>
          <w:color w:val="000000"/>
          <w:sz w:val="26"/>
          <w:szCs w:val="26"/>
        </w:rPr>
        <w:t>в</w:t>
      </w:r>
      <w:proofErr w:type="gramEnd"/>
      <w:r>
        <w:rPr>
          <w:color w:val="000000"/>
          <w:sz w:val="26"/>
          <w:szCs w:val="26"/>
        </w:rPr>
        <w:t xml:space="preserve"> с. Римгорское;</w:t>
      </w:r>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Pr>
          <w:color w:val="000000"/>
          <w:sz w:val="26"/>
          <w:szCs w:val="26"/>
        </w:rPr>
        <w:t>С</w:t>
      </w:r>
      <w:r w:rsidR="00CB6E9F">
        <w:rPr>
          <w:color w:val="000000"/>
          <w:sz w:val="26"/>
          <w:szCs w:val="26"/>
        </w:rPr>
        <w:t xml:space="preserve">троительство школы </w:t>
      </w:r>
      <w:proofErr w:type="gramStart"/>
      <w:r w:rsidR="00CB6E9F">
        <w:rPr>
          <w:color w:val="000000"/>
          <w:sz w:val="26"/>
          <w:szCs w:val="26"/>
        </w:rPr>
        <w:t>в</w:t>
      </w:r>
      <w:proofErr w:type="gramEnd"/>
      <w:r w:rsidR="00CB6E9F">
        <w:rPr>
          <w:color w:val="000000"/>
          <w:sz w:val="26"/>
          <w:szCs w:val="26"/>
        </w:rPr>
        <w:t xml:space="preserve"> с. Учкекен;</w:t>
      </w:r>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Pr>
          <w:color w:val="000000"/>
          <w:sz w:val="26"/>
          <w:szCs w:val="26"/>
        </w:rPr>
        <w:t>С</w:t>
      </w:r>
      <w:r w:rsidR="00CB6E9F">
        <w:rPr>
          <w:color w:val="000000"/>
          <w:sz w:val="26"/>
          <w:szCs w:val="26"/>
        </w:rPr>
        <w:t xml:space="preserve">троительство школы  в </w:t>
      </w:r>
      <w:proofErr w:type="gramStart"/>
      <w:r w:rsidR="00CB6E9F">
        <w:rPr>
          <w:color w:val="000000"/>
          <w:sz w:val="26"/>
          <w:szCs w:val="26"/>
        </w:rPr>
        <w:t>с</w:t>
      </w:r>
      <w:proofErr w:type="gramEnd"/>
      <w:r w:rsidR="00CB6E9F">
        <w:rPr>
          <w:color w:val="000000"/>
          <w:sz w:val="26"/>
          <w:szCs w:val="26"/>
        </w:rPr>
        <w:t>. Терезе;</w:t>
      </w:r>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Pr>
          <w:color w:val="000000"/>
          <w:sz w:val="26"/>
          <w:szCs w:val="26"/>
        </w:rPr>
        <w:t xml:space="preserve">Строительство школы </w:t>
      </w:r>
      <w:proofErr w:type="gramStart"/>
      <w:r>
        <w:rPr>
          <w:color w:val="000000"/>
          <w:sz w:val="26"/>
          <w:szCs w:val="26"/>
        </w:rPr>
        <w:t>в</w:t>
      </w:r>
      <w:proofErr w:type="gramEnd"/>
      <w:r>
        <w:rPr>
          <w:color w:val="000000"/>
          <w:sz w:val="26"/>
          <w:szCs w:val="26"/>
        </w:rPr>
        <w:t xml:space="preserve"> с. Элькуш</w:t>
      </w:r>
      <w:r w:rsidR="00CB6E9F">
        <w:rPr>
          <w:color w:val="000000"/>
          <w:sz w:val="26"/>
          <w:szCs w:val="26"/>
        </w:rPr>
        <w:t>;</w:t>
      </w:r>
    </w:p>
    <w:p w:rsidR="003D6CC5" w:rsidRPr="00F84C7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proofErr w:type="gramStart"/>
      <w:r>
        <w:rPr>
          <w:color w:val="000000"/>
          <w:sz w:val="26"/>
          <w:szCs w:val="26"/>
        </w:rPr>
        <w:t>Реконструкция школы в с. Красный Восток.</w:t>
      </w:r>
      <w:proofErr w:type="gramEnd"/>
    </w:p>
    <w:p w:rsidR="003D6CC5" w:rsidRPr="00A57F31" w:rsidRDefault="003D6CC5" w:rsidP="00A96AA5">
      <w:pPr>
        <w:numPr>
          <w:ilvl w:val="1"/>
          <w:numId w:val="13"/>
        </w:numPr>
        <w:tabs>
          <w:tab w:val="num" w:pos="1418"/>
        </w:tabs>
        <w:spacing w:before="120" w:after="120"/>
        <w:ind w:left="1418" w:hanging="567"/>
        <w:jc w:val="both"/>
        <w:rPr>
          <w:color w:val="000000"/>
          <w:sz w:val="26"/>
          <w:szCs w:val="26"/>
        </w:rPr>
      </w:pPr>
      <w:r w:rsidRPr="00A57F31">
        <w:rPr>
          <w:color w:val="000000"/>
          <w:sz w:val="26"/>
          <w:szCs w:val="26"/>
        </w:rPr>
        <w:t>Оказание содействия муниципальным образованиям района в строительстве, реконструкции либо оборудовании на имеющейся базе следующих объектов культуры:</w:t>
      </w:r>
    </w:p>
    <w:p w:rsidR="003D6CC5" w:rsidRPr="00A57F31"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A57F31">
        <w:rPr>
          <w:color w:val="000000"/>
          <w:sz w:val="26"/>
          <w:szCs w:val="26"/>
        </w:rPr>
        <w:t>Проведение капитального ремонта всех учреждений культуры с физическим износом более 60%;</w:t>
      </w:r>
    </w:p>
    <w:p w:rsidR="003D6CC5" w:rsidRPr="00A57F31"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proofErr w:type="gramStart"/>
      <w:r w:rsidRPr="00A57F31">
        <w:rPr>
          <w:color w:val="000000"/>
          <w:sz w:val="26"/>
          <w:szCs w:val="26"/>
        </w:rPr>
        <w:t>Строительство здания школы искусств в с. Красный Курган</w:t>
      </w:r>
      <w:r w:rsidR="00CB6E9F">
        <w:rPr>
          <w:color w:val="000000"/>
          <w:sz w:val="26"/>
          <w:szCs w:val="26"/>
        </w:rPr>
        <w:t>;</w:t>
      </w:r>
      <w:proofErr w:type="gramEnd"/>
    </w:p>
    <w:p w:rsidR="003D6CC5" w:rsidRPr="00A57F31"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A57F31">
        <w:rPr>
          <w:color w:val="000000"/>
          <w:sz w:val="26"/>
          <w:szCs w:val="26"/>
        </w:rPr>
        <w:t xml:space="preserve">Строительство здания школы искусств </w:t>
      </w:r>
      <w:proofErr w:type="gramStart"/>
      <w:r w:rsidRPr="00A57F31">
        <w:rPr>
          <w:color w:val="000000"/>
          <w:sz w:val="26"/>
          <w:szCs w:val="26"/>
        </w:rPr>
        <w:t>в</w:t>
      </w:r>
      <w:proofErr w:type="gramEnd"/>
      <w:r w:rsidRPr="00A57F31">
        <w:rPr>
          <w:color w:val="000000"/>
          <w:sz w:val="26"/>
          <w:szCs w:val="26"/>
        </w:rPr>
        <w:t xml:space="preserve"> с. Первомайское;</w:t>
      </w:r>
    </w:p>
    <w:p w:rsidR="003D6CC5" w:rsidRPr="00A57F31"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A57F31">
        <w:rPr>
          <w:color w:val="000000"/>
          <w:sz w:val="26"/>
          <w:szCs w:val="26"/>
        </w:rPr>
        <w:t>Строительство здания школы искусств (худ</w:t>
      </w:r>
      <w:r w:rsidR="00CB6E9F">
        <w:rPr>
          <w:color w:val="000000"/>
          <w:sz w:val="26"/>
          <w:szCs w:val="26"/>
        </w:rPr>
        <w:t xml:space="preserve">ожественной школы) </w:t>
      </w:r>
      <w:proofErr w:type="gramStart"/>
      <w:r w:rsidR="00CB6E9F">
        <w:rPr>
          <w:color w:val="000000"/>
          <w:sz w:val="26"/>
          <w:szCs w:val="26"/>
        </w:rPr>
        <w:t>в</w:t>
      </w:r>
      <w:proofErr w:type="gramEnd"/>
      <w:r w:rsidR="00CB6E9F">
        <w:rPr>
          <w:color w:val="000000"/>
          <w:sz w:val="26"/>
          <w:szCs w:val="26"/>
        </w:rPr>
        <w:t xml:space="preserve"> с. Учкекен.</w:t>
      </w:r>
    </w:p>
    <w:p w:rsidR="003D6CC5" w:rsidRPr="009F3487" w:rsidRDefault="003D6CC5" w:rsidP="00A96AA5">
      <w:pPr>
        <w:numPr>
          <w:ilvl w:val="1"/>
          <w:numId w:val="13"/>
        </w:numPr>
        <w:tabs>
          <w:tab w:val="num" w:pos="1418"/>
        </w:tabs>
        <w:spacing w:before="120" w:after="120"/>
        <w:ind w:left="1418" w:hanging="567"/>
        <w:jc w:val="both"/>
        <w:rPr>
          <w:color w:val="000000"/>
          <w:sz w:val="26"/>
          <w:szCs w:val="26"/>
        </w:rPr>
      </w:pPr>
      <w:r w:rsidRPr="009F3487">
        <w:rPr>
          <w:color w:val="000000"/>
          <w:sz w:val="26"/>
          <w:szCs w:val="26"/>
        </w:rPr>
        <w:t>Строительство, реконструкция либо оборудовани</w:t>
      </w:r>
      <w:r w:rsidR="00CB6E9F">
        <w:rPr>
          <w:color w:val="000000"/>
          <w:sz w:val="26"/>
          <w:szCs w:val="26"/>
        </w:rPr>
        <w:t>е</w:t>
      </w:r>
      <w:r w:rsidRPr="009F3487">
        <w:rPr>
          <w:color w:val="000000"/>
          <w:sz w:val="26"/>
          <w:szCs w:val="26"/>
        </w:rPr>
        <w:t xml:space="preserve"> на имеющейся базе следующих объектов физической культуры и спорта: </w:t>
      </w:r>
    </w:p>
    <w:p w:rsidR="003D6CC5" w:rsidRPr="009F348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9F3487">
        <w:rPr>
          <w:color w:val="000000"/>
          <w:sz w:val="26"/>
          <w:szCs w:val="26"/>
        </w:rPr>
        <w:t>Проведение капитального ремонта всех объектов физкультуры и спорта с физическим износом более 60%;</w:t>
      </w:r>
    </w:p>
    <w:p w:rsidR="003D6CC5" w:rsidRPr="009F348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9F3487">
        <w:rPr>
          <w:color w:val="000000"/>
          <w:sz w:val="26"/>
          <w:szCs w:val="26"/>
        </w:rPr>
        <w:t>Доведение в каждом муниципальном образовании района до нормы обеспечения плоскостными сооружениями путем строительства новых</w:t>
      </w:r>
      <w:r>
        <w:rPr>
          <w:color w:val="000000"/>
          <w:sz w:val="26"/>
          <w:szCs w:val="26"/>
        </w:rPr>
        <w:t xml:space="preserve"> сооружений </w:t>
      </w:r>
      <w:r w:rsidRPr="009F3487">
        <w:rPr>
          <w:color w:val="000000"/>
          <w:sz w:val="26"/>
          <w:szCs w:val="26"/>
        </w:rPr>
        <w:t xml:space="preserve"> или реконструкции старых;</w:t>
      </w:r>
    </w:p>
    <w:p w:rsidR="003D6CC5"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9F3487">
        <w:rPr>
          <w:color w:val="000000"/>
          <w:sz w:val="26"/>
          <w:szCs w:val="26"/>
        </w:rPr>
        <w:t>Реконструкция районного стадиона</w:t>
      </w:r>
      <w:r w:rsidRPr="00A52F0C">
        <w:rPr>
          <w:color w:val="000000"/>
          <w:sz w:val="26"/>
          <w:szCs w:val="26"/>
        </w:rPr>
        <w:t xml:space="preserve"> </w:t>
      </w:r>
      <w:proofErr w:type="gramStart"/>
      <w:r w:rsidRPr="009F3487">
        <w:rPr>
          <w:color w:val="000000"/>
          <w:sz w:val="26"/>
          <w:szCs w:val="26"/>
        </w:rPr>
        <w:t>в</w:t>
      </w:r>
      <w:proofErr w:type="gramEnd"/>
      <w:r w:rsidRPr="009F3487">
        <w:rPr>
          <w:color w:val="000000"/>
          <w:sz w:val="26"/>
          <w:szCs w:val="26"/>
        </w:rPr>
        <w:t xml:space="preserve"> с. Учкекен;</w:t>
      </w:r>
    </w:p>
    <w:p w:rsidR="003D6CC5" w:rsidRPr="009F348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Pr>
          <w:color w:val="000000"/>
          <w:sz w:val="26"/>
          <w:szCs w:val="26"/>
        </w:rPr>
        <w:t xml:space="preserve">Реконструкция здания бассейна </w:t>
      </w:r>
      <w:proofErr w:type="gramStart"/>
      <w:r>
        <w:rPr>
          <w:color w:val="000000"/>
          <w:sz w:val="26"/>
          <w:szCs w:val="26"/>
        </w:rPr>
        <w:t>в</w:t>
      </w:r>
      <w:proofErr w:type="gramEnd"/>
      <w:r>
        <w:rPr>
          <w:color w:val="000000"/>
          <w:sz w:val="26"/>
          <w:szCs w:val="26"/>
        </w:rPr>
        <w:t xml:space="preserve"> с. Учкекен;</w:t>
      </w:r>
    </w:p>
    <w:p w:rsidR="003D6CC5" w:rsidRPr="009F348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9F3487">
        <w:rPr>
          <w:color w:val="000000"/>
          <w:sz w:val="26"/>
          <w:szCs w:val="26"/>
        </w:rPr>
        <w:t xml:space="preserve">Строительство физкультурно-оздоровительного комплекса с бассейном и помещениями для ДЮСШ в </w:t>
      </w:r>
      <w:proofErr w:type="gramStart"/>
      <w:r w:rsidRPr="009F3487">
        <w:rPr>
          <w:color w:val="000000"/>
          <w:sz w:val="26"/>
          <w:szCs w:val="26"/>
        </w:rPr>
        <w:t>с</w:t>
      </w:r>
      <w:proofErr w:type="gramEnd"/>
      <w:r w:rsidRPr="009F3487">
        <w:rPr>
          <w:color w:val="000000"/>
          <w:sz w:val="26"/>
          <w:szCs w:val="26"/>
        </w:rPr>
        <w:t>. Терезе;</w:t>
      </w:r>
    </w:p>
    <w:p w:rsidR="003D6CC5" w:rsidRPr="009F348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r w:rsidRPr="009F3487">
        <w:rPr>
          <w:color w:val="000000"/>
          <w:sz w:val="26"/>
          <w:szCs w:val="26"/>
        </w:rPr>
        <w:t>Строительство физкультурно-оздоровительного комплекса с бассейном и по</w:t>
      </w:r>
      <w:r w:rsidR="000A0AC1">
        <w:rPr>
          <w:color w:val="000000"/>
          <w:sz w:val="26"/>
          <w:szCs w:val="26"/>
        </w:rPr>
        <w:t>мещениями для филиала ДЮСШ в с</w:t>
      </w:r>
      <w:proofErr w:type="gramStart"/>
      <w:r w:rsidR="000A0AC1">
        <w:rPr>
          <w:color w:val="000000"/>
          <w:sz w:val="26"/>
          <w:szCs w:val="26"/>
        </w:rPr>
        <w:t>.</w:t>
      </w:r>
      <w:r w:rsidRPr="009F3487">
        <w:rPr>
          <w:color w:val="000000"/>
          <w:sz w:val="26"/>
          <w:szCs w:val="26"/>
        </w:rPr>
        <w:t>П</w:t>
      </w:r>
      <w:proofErr w:type="gramEnd"/>
      <w:r w:rsidRPr="009F3487">
        <w:rPr>
          <w:color w:val="000000"/>
          <w:sz w:val="26"/>
          <w:szCs w:val="26"/>
        </w:rPr>
        <w:t>ервомайское;</w:t>
      </w:r>
    </w:p>
    <w:p w:rsidR="003D6CC5" w:rsidRPr="009F348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proofErr w:type="gramStart"/>
      <w:r w:rsidRPr="009F3487">
        <w:rPr>
          <w:color w:val="000000"/>
          <w:sz w:val="26"/>
          <w:szCs w:val="26"/>
        </w:rPr>
        <w:t>Строительство физкультурно-оздоровительного комплекса и помещениями для филиала ДЮСШ в с. Красный Восток;</w:t>
      </w:r>
      <w:proofErr w:type="gramEnd"/>
    </w:p>
    <w:p w:rsidR="003D6CC5" w:rsidRPr="009F3487" w:rsidRDefault="003D6CC5" w:rsidP="00A96AA5">
      <w:pPr>
        <w:pStyle w:val="af4"/>
        <w:numPr>
          <w:ilvl w:val="2"/>
          <w:numId w:val="13"/>
        </w:numPr>
        <w:tabs>
          <w:tab w:val="clear" w:pos="1950"/>
          <w:tab w:val="left" w:pos="1260"/>
          <w:tab w:val="num" w:pos="2268"/>
          <w:tab w:val="num" w:pos="2670"/>
        </w:tabs>
        <w:spacing w:before="120" w:after="120"/>
        <w:ind w:left="2269" w:hanging="851"/>
        <w:contextualSpacing w:val="0"/>
        <w:jc w:val="both"/>
        <w:rPr>
          <w:color w:val="000000"/>
          <w:sz w:val="26"/>
          <w:szCs w:val="26"/>
        </w:rPr>
      </w:pPr>
      <w:proofErr w:type="gramStart"/>
      <w:r w:rsidRPr="009F3487">
        <w:rPr>
          <w:color w:val="000000"/>
          <w:sz w:val="26"/>
          <w:szCs w:val="26"/>
        </w:rPr>
        <w:t>Строительство физкультурно-оздоровительного комплекса с помещениями для фили</w:t>
      </w:r>
      <w:r w:rsidR="000A0AC1">
        <w:rPr>
          <w:color w:val="000000"/>
          <w:sz w:val="26"/>
          <w:szCs w:val="26"/>
        </w:rPr>
        <w:t>ала ДЮСШ в с. Красный Курган.</w:t>
      </w:r>
      <w:proofErr w:type="gramEnd"/>
    </w:p>
    <w:p w:rsidR="003D6CC5" w:rsidRPr="005B2CE8" w:rsidRDefault="003D6CC5" w:rsidP="00255ACE">
      <w:pPr>
        <w:tabs>
          <w:tab w:val="left" w:pos="1260"/>
        </w:tabs>
        <w:spacing w:before="120" w:after="120"/>
        <w:ind w:left="1260"/>
        <w:jc w:val="both"/>
        <w:rPr>
          <w:b/>
          <w:bCs/>
          <w:color w:val="000000"/>
          <w:sz w:val="26"/>
          <w:szCs w:val="26"/>
        </w:rPr>
      </w:pPr>
    </w:p>
    <w:p w:rsidR="003D6CC5" w:rsidRPr="008D531F"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части развития жилищного строительства.</w:t>
      </w:r>
    </w:p>
    <w:p w:rsidR="003D6CC5" w:rsidRPr="008D531F" w:rsidRDefault="003D6CC5" w:rsidP="00B834D6">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lastRenderedPageBreak/>
        <w:t>Проведение полной инвентаризации существующего жилого фонда (первая очередь).</w:t>
      </w:r>
    </w:p>
    <w:p w:rsidR="003D6CC5" w:rsidRPr="008D531F" w:rsidRDefault="003D6CC5" w:rsidP="00B834D6">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Разработка районной программы комплексного развития и повышения уровня благоустройства жилищного фонда района (первая очередь).</w:t>
      </w:r>
    </w:p>
    <w:p w:rsidR="003D6CC5" w:rsidRPr="008D531F" w:rsidRDefault="003D6CC5" w:rsidP="00B834D6">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Проведение организационных мероприятий для привлечения инвесторов для размещения жилой застройки на территории района (первая очередь – расчётный срок).</w:t>
      </w:r>
    </w:p>
    <w:p w:rsidR="003D6CC5" w:rsidRPr="008D531F" w:rsidRDefault="003D6CC5" w:rsidP="00B834D6">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Содействие в подготовке топографо-геодезической съёмки для разработки градостроительной документации и документации по планировке территории (первая очередь – расчётный срок).</w:t>
      </w:r>
    </w:p>
    <w:p w:rsidR="003D6CC5" w:rsidRPr="008D531F" w:rsidRDefault="003D6CC5" w:rsidP="00B834D6">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 xml:space="preserve">Оказание содействия поселениям </w:t>
      </w:r>
      <w:proofErr w:type="gramStart"/>
      <w:r w:rsidRPr="008D531F">
        <w:rPr>
          <w:color w:val="000000"/>
          <w:sz w:val="26"/>
          <w:szCs w:val="26"/>
        </w:rPr>
        <w:t>в резервировании земель в населённых пунктах для строительства жилья в соответствии с решениями</w:t>
      </w:r>
      <w:proofErr w:type="gramEnd"/>
      <w:r w:rsidRPr="008D531F">
        <w:rPr>
          <w:color w:val="000000"/>
          <w:sz w:val="26"/>
          <w:szCs w:val="26"/>
        </w:rPr>
        <w:t xml:space="preserve"> генеральных планов поселений (первая очередь – расчётный срок).</w:t>
      </w:r>
    </w:p>
    <w:p w:rsidR="003D6CC5" w:rsidRPr="008D531F" w:rsidRDefault="003D6CC5" w:rsidP="00B834D6">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Разработка программы районного уровня для освоения наиболее крупных площадок комплексного жилищного строительства с подготовкой перечня и последовательности выполнения мероприятий по обеспечению таких территорий инженерной и транспортной инфраструктурой, топографическими и инженерно-геологическими изысканиями (первая очередь – расчётный срок).</w:t>
      </w:r>
    </w:p>
    <w:p w:rsidR="003D6CC5" w:rsidRPr="008D531F" w:rsidRDefault="003D6CC5" w:rsidP="00B834D6">
      <w:pPr>
        <w:numPr>
          <w:ilvl w:val="1"/>
          <w:numId w:val="13"/>
        </w:numPr>
        <w:tabs>
          <w:tab w:val="num" w:pos="1418"/>
        </w:tabs>
        <w:spacing w:before="120" w:after="120"/>
        <w:ind w:left="1418" w:hanging="567"/>
        <w:jc w:val="both"/>
        <w:rPr>
          <w:color w:val="000000"/>
          <w:sz w:val="26"/>
          <w:szCs w:val="26"/>
        </w:rPr>
      </w:pPr>
      <w:r w:rsidRPr="008D531F">
        <w:rPr>
          <w:color w:val="000000"/>
          <w:sz w:val="26"/>
          <w:szCs w:val="26"/>
        </w:rPr>
        <w:t>Разработка мероприятий по строительству муниципального жилого фонда в местных целевых программах и выделение площадок под такое строительство в соответствии с генеральными планами на основе разрабатываемых проектов планировки территории (первая очередь – расчётный срок).</w:t>
      </w:r>
    </w:p>
    <w:p w:rsidR="003D6CC5" w:rsidRPr="008D531F"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части охраны историко-культурного наследия.</w:t>
      </w:r>
    </w:p>
    <w:p w:rsidR="00F72498" w:rsidRDefault="00F72498" w:rsidP="00B834D6">
      <w:pPr>
        <w:numPr>
          <w:ilvl w:val="1"/>
          <w:numId w:val="13"/>
        </w:numPr>
        <w:tabs>
          <w:tab w:val="clear" w:pos="1863"/>
          <w:tab w:val="num" w:pos="1560"/>
        </w:tabs>
        <w:spacing w:before="120" w:after="120"/>
        <w:ind w:left="1560" w:hanging="709"/>
        <w:jc w:val="both"/>
        <w:rPr>
          <w:color w:val="000000"/>
          <w:sz w:val="26"/>
          <w:szCs w:val="26"/>
        </w:rPr>
      </w:pPr>
      <w:proofErr w:type="gramStart"/>
      <w:r>
        <w:rPr>
          <w:color w:val="000000"/>
          <w:sz w:val="26"/>
          <w:szCs w:val="26"/>
        </w:rPr>
        <w:t>В соответствии с п. 5 статьи 33 ФЗ от 25.07.2002г. №73-ФЗ «Об объектах культурного наследия (памятниках истории и культуры) народов Российской Федерации» согласовывать с государственным органом охраны объектов культурного наследия проекты зон охраны  объектов культурного наследия, землеустроительной документации, градостроительных регламентов, а также решения органов местного самоуправления о предоставлении земель и изменении их правового режима.</w:t>
      </w:r>
      <w:proofErr w:type="gramEnd"/>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Оказание содействия уполномоченным органам в проведении работ по выявлению объектов культурного наследия (первая очередь).</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Проведение историко-культурной экспертизы в отношении памятников, не имеющих статуса объектов культурного наследия и не стоящих на государственной охране (первая очередь).</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 xml:space="preserve">Подготовка необходимого пакета документов </w:t>
      </w:r>
      <w:proofErr w:type="gramStart"/>
      <w:r w:rsidRPr="008D531F">
        <w:rPr>
          <w:color w:val="000000"/>
          <w:sz w:val="26"/>
          <w:szCs w:val="26"/>
        </w:rPr>
        <w:t xml:space="preserve">на выявленные объекты культурного наследия для предоставления в Правительство </w:t>
      </w:r>
      <w:r>
        <w:rPr>
          <w:color w:val="000000"/>
          <w:sz w:val="26"/>
          <w:szCs w:val="26"/>
        </w:rPr>
        <w:t>Карачаево-Черкесской Республики</w:t>
      </w:r>
      <w:r w:rsidRPr="008D531F">
        <w:rPr>
          <w:color w:val="000000"/>
          <w:sz w:val="26"/>
          <w:szCs w:val="26"/>
        </w:rPr>
        <w:t xml:space="preserve"> с целью принятия им решения о </w:t>
      </w:r>
      <w:r w:rsidRPr="008D531F">
        <w:rPr>
          <w:color w:val="000000"/>
          <w:sz w:val="26"/>
          <w:szCs w:val="26"/>
        </w:rPr>
        <w:lastRenderedPageBreak/>
        <w:t>включении</w:t>
      </w:r>
      <w:proofErr w:type="gramEnd"/>
      <w:r w:rsidRPr="008D531F">
        <w:rPr>
          <w:color w:val="000000"/>
          <w:sz w:val="26"/>
          <w:szCs w:val="26"/>
        </w:rPr>
        <w:t xml:space="preserve"> выявленных объектов культурного наследия в единый государственный реестр объектов культурного наследия народов Российской Федерации в качестве объектов регионального или местного (муниципального) значения (первая очередь).</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Привлечение специализированной в области сохранения недвижимых объектов культурного наследия организации к разработке проектов зон охраны объектов культурного наследия (расчётный срок).</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Согласование проектов зон охраны памятников</w:t>
      </w:r>
      <w:r>
        <w:rPr>
          <w:rStyle w:val="a5"/>
          <w:color w:val="000000"/>
          <w:sz w:val="26"/>
          <w:szCs w:val="26"/>
        </w:rPr>
        <w:footnoteReference w:id="27"/>
      </w:r>
      <w:r w:rsidRPr="008D531F">
        <w:rPr>
          <w:color w:val="000000"/>
          <w:sz w:val="26"/>
          <w:szCs w:val="26"/>
        </w:rPr>
        <w:t xml:space="preserve"> и режима их содержания, устанавливаемого в пределах зон охраны, с уполномоченным органом в области сохранения, использования, популяризации и государственной охраны объектов культурного наследия в порядке, установленном законодательством </w:t>
      </w:r>
      <w:r>
        <w:rPr>
          <w:color w:val="000000"/>
          <w:sz w:val="26"/>
          <w:szCs w:val="26"/>
        </w:rPr>
        <w:t>Карачаево-Черкесской Республики</w:t>
      </w:r>
      <w:r w:rsidRPr="008D531F">
        <w:rPr>
          <w:color w:val="000000"/>
          <w:sz w:val="26"/>
          <w:szCs w:val="26"/>
        </w:rPr>
        <w:t xml:space="preserve"> (расчётный срок).</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Постановка на кадастровый учёт объектов культурного наследия на территории района, а также границ их охранных зон (расчётный срок – перспектива).</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Информирование уполномоченных органов о фактах нарушений законодательства об охране культурного наследия (весь период).</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Учет границ территорий объектов культурного наследия и охранных зон в проектах генеральных планов и документации по планировке территорий (весь период).</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 xml:space="preserve">Обеспечение административными мерами выполнения требований проведения согласований с уполномоченным органом в области сохранения, использования, популяризации и государственной охраны </w:t>
      </w:r>
      <w:proofErr w:type="gramStart"/>
      <w:r w:rsidRPr="008D531F">
        <w:rPr>
          <w:color w:val="000000"/>
          <w:sz w:val="26"/>
          <w:szCs w:val="26"/>
        </w:rPr>
        <w:t>объектов культурного наследия проектов строительства любых объектов</w:t>
      </w:r>
      <w:proofErr w:type="gramEnd"/>
      <w:r w:rsidRPr="008D531F">
        <w:rPr>
          <w:color w:val="000000"/>
          <w:sz w:val="26"/>
          <w:szCs w:val="26"/>
        </w:rPr>
        <w:t xml:space="preserve"> на территориях, на которых расположены объекты археологического наследия (весь период).</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Обеспечение проведения историко-культурной экспертизы и выработки мероприятий по сохранению или спасению объектов культурного наследия на стадии согласования строительства при градостроительном освоении территорий, на которых расположены памятники археологии (весь период).</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w:t>
      </w:r>
    </w:p>
    <w:p w:rsidR="003D6CC5" w:rsidRPr="008D531F"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части развития рекреационного комплекса:</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 xml:space="preserve">Разработка стратегии развития туризма на территории района с выработкой приоритетных направлений и определением этапов развития рекреационного комплекса района при условии </w:t>
      </w:r>
      <w:r w:rsidRPr="00AB4E47">
        <w:rPr>
          <w:color w:val="000000"/>
          <w:sz w:val="26"/>
          <w:szCs w:val="26"/>
        </w:rPr>
        <w:lastRenderedPageBreak/>
        <w:t>постоянного мониторинга реализации стратег</w:t>
      </w:r>
      <w:proofErr w:type="gramStart"/>
      <w:r w:rsidRPr="00AB4E47">
        <w:rPr>
          <w:color w:val="000000"/>
          <w:sz w:val="26"/>
          <w:szCs w:val="26"/>
        </w:rPr>
        <w:t>ии и её</w:t>
      </w:r>
      <w:proofErr w:type="gramEnd"/>
      <w:r w:rsidRPr="00AB4E47">
        <w:rPr>
          <w:color w:val="000000"/>
          <w:sz w:val="26"/>
          <w:szCs w:val="26"/>
        </w:rPr>
        <w:t xml:space="preserve"> корректировки с учётом фактически развивающейся ситуации (первая очередь – расчётный срок).</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Разработка программы районного уровня по развитию зон отдыха для обеспечения рекреационными ресурсами жителей района (первая очередь).</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Проведение специальных изысканий с целью определения допустимой рекреационной нагрузки на природный комплекс района (первая очередь).</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Разработка рекреационного зонирования территории района на основании проведённых исследований с целью определения ёмкости и специализации перспективных рекреационных центров и комплексов (первая очередь).</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Создание информационной системы, включающей данные обо всех элементах рекреационного комплекса (первая очередь).</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Организация Малокарачаевского районного экскурсионного бюро с целью обеспечения возможности предоставления комплексного туристического продукта (расчётный срок).</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Модернизация и техническое перевооружение существующей рекреационной инфраструктуры (расчётный срок).</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Подготовка обоснований, инвестиционных проектов с целью привлечения материальных ресурсов в туристско-рекреационный сектор экономики района (первая очередь – расчётный срок).</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Создание базы данных о перспективных инвестиционных площадках, включающей информацию об ограничениях, режимах хозяйственной деятельности, специализации, рекреационной ёмкости формируемого комплекса (расчётный срок).</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Освоение новых рекреационных центров в районе (расчётный срок - перспектива).</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Информационное и правовое обеспечение инвестиционных площадок, оказание содействия в привлечении средств федерального и регионального бюджетов (весь период).</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Резервирование и оформление земельных участков для размещения инвестиционно-привлекательных объектов (первая очередь).</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Обеспечение проведения топографо-геодезических и инженерных изысканий на площадках перспективного освоения (весь период).</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Внедрение практики архитектурных конкурсов для подготовки проектов рекреационных объектов (первая очередь);</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 xml:space="preserve">Решение транспортного обслуживания рекреационного комплекса района, включающее предложения по внедрению экологичных видов </w:t>
      </w:r>
      <w:r w:rsidRPr="00AB4E47">
        <w:rPr>
          <w:color w:val="000000"/>
          <w:sz w:val="26"/>
          <w:szCs w:val="26"/>
        </w:rPr>
        <w:lastRenderedPageBreak/>
        <w:t>транспорта, создание системы задерживающих автостоянок и т.д. (расчётный срок – перспектива).</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Формирование логистических систем по обслуживанию рекреационного комплекса (расчётный срок – перспектива).</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Популяризация и пропаганда рекреационного комплекса Малокарачаевского района (весь период).</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Разработка комплекса мероприятий по обеспечению защиты рекреационных комплексов от чрезвычайных ситуаций природного и техногенного характера (весь период).</w:t>
      </w:r>
    </w:p>
    <w:p w:rsidR="003D6CC5" w:rsidRPr="00AD588A" w:rsidRDefault="00AD588A" w:rsidP="007D713B">
      <w:pPr>
        <w:tabs>
          <w:tab w:val="left" w:pos="1560"/>
        </w:tabs>
        <w:spacing w:before="120" w:after="120"/>
        <w:ind w:left="1418"/>
        <w:jc w:val="both"/>
        <w:rPr>
          <w:color w:val="000000"/>
          <w:sz w:val="2"/>
          <w:szCs w:val="2"/>
        </w:rPr>
      </w:pPr>
      <w:r>
        <w:rPr>
          <w:color w:val="000000"/>
          <w:sz w:val="26"/>
          <w:szCs w:val="26"/>
        </w:rPr>
        <w:br w:type="page"/>
      </w:r>
    </w:p>
    <w:p w:rsidR="003D6CC5" w:rsidRPr="008D531F"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lastRenderedPageBreak/>
        <w:t>В части модернизации и развития транспортного комплекса.</w:t>
      </w:r>
    </w:p>
    <w:p w:rsidR="003D6CC5"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8D531F">
        <w:rPr>
          <w:color w:val="000000"/>
          <w:sz w:val="26"/>
          <w:szCs w:val="26"/>
        </w:rPr>
        <w:t>Оказание содействия строительству элементов транспортной инфраструктуры федерального и регионального уровня (весь период).</w:t>
      </w:r>
    </w:p>
    <w:p w:rsidR="003D6CC5" w:rsidRPr="008D531F" w:rsidRDefault="003D6CC5" w:rsidP="00B834D6">
      <w:pPr>
        <w:numPr>
          <w:ilvl w:val="1"/>
          <w:numId w:val="13"/>
        </w:numPr>
        <w:tabs>
          <w:tab w:val="clear" w:pos="1863"/>
          <w:tab w:val="num" w:pos="1560"/>
        </w:tabs>
        <w:spacing w:before="120" w:after="120"/>
        <w:ind w:left="1560" w:hanging="709"/>
        <w:jc w:val="both"/>
        <w:rPr>
          <w:color w:val="000000"/>
          <w:sz w:val="26"/>
          <w:szCs w:val="26"/>
        </w:rPr>
      </w:pPr>
      <w:r>
        <w:rPr>
          <w:color w:val="000000"/>
          <w:sz w:val="26"/>
          <w:szCs w:val="26"/>
        </w:rPr>
        <w:t>Оказание содействия в создании товарной станции «Учкекен» на железнодорожной станции Подкумок СКЖД на территории Ставропольского края.</w:t>
      </w:r>
    </w:p>
    <w:p w:rsidR="003D6CC5"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D659E6">
        <w:rPr>
          <w:color w:val="000000"/>
          <w:sz w:val="26"/>
          <w:szCs w:val="26"/>
        </w:rPr>
        <w:t>Оказание содействия в реконструкции региональных автодорог на территории Малокарачаевского района</w:t>
      </w:r>
      <w:r w:rsidRPr="00D659E6">
        <w:rPr>
          <w:color w:val="000000"/>
          <w:sz w:val="26"/>
          <w:szCs w:val="26"/>
          <w:vertAlign w:val="superscript"/>
        </w:rPr>
        <w:footnoteReference w:id="28"/>
      </w:r>
      <w:r w:rsidRPr="00D659E6">
        <w:rPr>
          <w:color w:val="000000"/>
          <w:sz w:val="26"/>
          <w:szCs w:val="26"/>
        </w:rPr>
        <w:t>.</w:t>
      </w:r>
    </w:p>
    <w:p w:rsidR="003D6CC5" w:rsidRPr="00C6642F"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C6642F">
        <w:rPr>
          <w:color w:val="000000"/>
          <w:sz w:val="26"/>
          <w:szCs w:val="26"/>
        </w:rPr>
        <w:t>Содействие в строительстве обхода с. Учкекен, с. Первомайское, с</w:t>
      </w:r>
      <w:proofErr w:type="gramStart"/>
      <w:r w:rsidRPr="00C6642F">
        <w:rPr>
          <w:color w:val="000000"/>
          <w:sz w:val="26"/>
          <w:szCs w:val="26"/>
        </w:rPr>
        <w:t>.Р</w:t>
      </w:r>
      <w:proofErr w:type="gramEnd"/>
      <w:r w:rsidRPr="00C6642F">
        <w:rPr>
          <w:color w:val="000000"/>
          <w:sz w:val="26"/>
          <w:szCs w:val="26"/>
        </w:rPr>
        <w:t xml:space="preserve">имгорское, с. Терезе региональной автодорогой </w:t>
      </w:r>
      <w:r w:rsidRPr="000C701A">
        <w:rPr>
          <w:color w:val="000000"/>
          <w:sz w:val="26"/>
          <w:szCs w:val="26"/>
        </w:rPr>
        <w:t>дорогой 3-й технической категории по левому берегу р.Подкумок выше существующих населённых пунктов общей протяжённостью 14,5 км</w:t>
      </w:r>
      <w:r w:rsidRPr="000C701A">
        <w:rPr>
          <w:color w:val="000000"/>
          <w:sz w:val="26"/>
          <w:szCs w:val="26"/>
          <w:vertAlign w:val="superscript"/>
        </w:rPr>
        <w:footnoteReference w:id="29"/>
      </w:r>
      <w:r w:rsidRPr="000C701A">
        <w:rPr>
          <w:color w:val="000000"/>
          <w:sz w:val="26"/>
          <w:szCs w:val="26"/>
        </w:rPr>
        <w:t>.</w:t>
      </w:r>
    </w:p>
    <w:p w:rsidR="003D6CC5" w:rsidRDefault="003D6CC5" w:rsidP="00B834D6">
      <w:pPr>
        <w:numPr>
          <w:ilvl w:val="1"/>
          <w:numId w:val="13"/>
        </w:numPr>
        <w:tabs>
          <w:tab w:val="clear" w:pos="1863"/>
          <w:tab w:val="num" w:pos="1560"/>
        </w:tabs>
        <w:spacing w:before="120" w:after="120"/>
        <w:ind w:left="1560" w:hanging="709"/>
        <w:jc w:val="both"/>
        <w:rPr>
          <w:color w:val="000000"/>
          <w:sz w:val="26"/>
          <w:szCs w:val="26"/>
        </w:rPr>
      </w:pPr>
      <w:r>
        <w:rPr>
          <w:color w:val="000000"/>
          <w:sz w:val="26"/>
          <w:szCs w:val="26"/>
        </w:rPr>
        <w:t>Содействие в строительстве автомобильной дороги Кисловодск – Долина Нарзанов – Джилы Су – Эльбрус (в границах района)</w:t>
      </w:r>
      <w:r w:rsidRPr="000C701A">
        <w:rPr>
          <w:color w:val="000000"/>
          <w:sz w:val="26"/>
          <w:szCs w:val="26"/>
          <w:vertAlign w:val="superscript"/>
        </w:rPr>
        <w:footnoteReference w:id="30"/>
      </w:r>
      <w:r w:rsidRPr="000C701A">
        <w:rPr>
          <w:color w:val="000000"/>
          <w:sz w:val="26"/>
          <w:szCs w:val="26"/>
        </w:rPr>
        <w:t>.</w:t>
      </w:r>
    </w:p>
    <w:p w:rsidR="003D6CC5" w:rsidRPr="000C701A"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0C701A">
        <w:rPr>
          <w:color w:val="000000"/>
          <w:sz w:val="26"/>
          <w:szCs w:val="26"/>
        </w:rPr>
        <w:t>Оказание содействия в реконструкции региональной автодороги Карачаевск - Кисловодск</w:t>
      </w:r>
      <w:r w:rsidRPr="000C701A">
        <w:rPr>
          <w:color w:val="000000"/>
          <w:sz w:val="26"/>
          <w:szCs w:val="26"/>
          <w:vertAlign w:val="superscript"/>
        </w:rPr>
        <w:footnoteReference w:id="31"/>
      </w:r>
      <w:r w:rsidRPr="000C701A">
        <w:rPr>
          <w:color w:val="000000"/>
          <w:sz w:val="26"/>
          <w:szCs w:val="26"/>
        </w:rPr>
        <w:t>.</w:t>
      </w:r>
    </w:p>
    <w:p w:rsidR="003D6CC5" w:rsidRDefault="003D6CC5" w:rsidP="00B834D6">
      <w:pPr>
        <w:numPr>
          <w:ilvl w:val="1"/>
          <w:numId w:val="13"/>
        </w:numPr>
        <w:tabs>
          <w:tab w:val="clear" w:pos="1863"/>
          <w:tab w:val="num" w:pos="1560"/>
        </w:tabs>
        <w:spacing w:before="120" w:after="120"/>
        <w:ind w:left="1560" w:hanging="709"/>
        <w:jc w:val="both"/>
        <w:rPr>
          <w:color w:val="000000"/>
          <w:sz w:val="26"/>
          <w:szCs w:val="26"/>
        </w:rPr>
      </w:pPr>
      <w:r>
        <w:rPr>
          <w:color w:val="000000"/>
          <w:sz w:val="26"/>
          <w:szCs w:val="26"/>
        </w:rPr>
        <w:t xml:space="preserve">Оказание содействия в резервировании земельных участков и последующем строительстве транспортных развязок в 1 уровне в местах примыкания </w:t>
      </w:r>
      <w:r w:rsidRPr="00C6642F">
        <w:rPr>
          <w:color w:val="000000"/>
          <w:sz w:val="26"/>
          <w:szCs w:val="26"/>
        </w:rPr>
        <w:t>обхода с. Учкекен, с. Первомайское, с</w:t>
      </w:r>
      <w:proofErr w:type="gramStart"/>
      <w:r w:rsidRPr="00C6642F">
        <w:rPr>
          <w:color w:val="000000"/>
          <w:sz w:val="26"/>
          <w:szCs w:val="26"/>
        </w:rPr>
        <w:t>.Р</w:t>
      </w:r>
      <w:proofErr w:type="gramEnd"/>
      <w:r w:rsidRPr="00C6642F">
        <w:rPr>
          <w:color w:val="000000"/>
          <w:sz w:val="26"/>
          <w:szCs w:val="26"/>
        </w:rPr>
        <w:t xml:space="preserve">имгорское, с. Терезе, </w:t>
      </w:r>
      <w:r>
        <w:rPr>
          <w:color w:val="000000"/>
          <w:sz w:val="26"/>
          <w:szCs w:val="26"/>
        </w:rPr>
        <w:t>в районе с. Терезе и с. Джага в расчетный срок проекта (за расчетный срок осуществляется строительство транспортных развязок в 2</w:t>
      </w:r>
      <w:r w:rsidR="000A0AC1">
        <w:rPr>
          <w:color w:val="000000"/>
          <w:sz w:val="26"/>
          <w:szCs w:val="26"/>
        </w:rPr>
        <w:t>-х</w:t>
      </w:r>
      <w:r>
        <w:rPr>
          <w:color w:val="000000"/>
          <w:sz w:val="26"/>
          <w:szCs w:val="26"/>
        </w:rPr>
        <w:t xml:space="preserve"> уровнях).</w:t>
      </w:r>
    </w:p>
    <w:p w:rsidR="003D6CC5"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П</w:t>
      </w:r>
      <w:proofErr w:type="gramEnd"/>
      <w:r>
        <w:rPr>
          <w:color w:val="000000"/>
          <w:sz w:val="26"/>
          <w:szCs w:val="26"/>
        </w:rPr>
        <w:t>ервомайское</w:t>
      </w:r>
      <w:r w:rsidRPr="00AB4E47">
        <w:rPr>
          <w:color w:val="000000"/>
          <w:sz w:val="26"/>
          <w:szCs w:val="26"/>
        </w:rPr>
        <w:t xml:space="preserve"> – с. </w:t>
      </w:r>
      <w:r>
        <w:rPr>
          <w:color w:val="000000"/>
          <w:sz w:val="26"/>
          <w:szCs w:val="26"/>
        </w:rPr>
        <w:t>Учкекен – с. Красный Курган дублера региональной автодороги Кисловодск - Карачаевск</w:t>
      </w:r>
      <w:r w:rsidRPr="00AB4E47">
        <w:rPr>
          <w:color w:val="000000"/>
          <w:sz w:val="26"/>
          <w:szCs w:val="26"/>
        </w:rPr>
        <w:t>.</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Т</w:t>
      </w:r>
      <w:proofErr w:type="gramEnd"/>
      <w:r>
        <w:rPr>
          <w:color w:val="000000"/>
          <w:sz w:val="26"/>
          <w:szCs w:val="26"/>
        </w:rPr>
        <w:t>ерезе – с.Первомайское</w:t>
      </w:r>
      <w:r w:rsidRPr="00AB4E47">
        <w:rPr>
          <w:color w:val="000000"/>
          <w:sz w:val="26"/>
          <w:szCs w:val="26"/>
        </w:rPr>
        <w:t xml:space="preserve"> – с. </w:t>
      </w:r>
      <w:r>
        <w:rPr>
          <w:color w:val="000000"/>
          <w:sz w:val="26"/>
          <w:szCs w:val="26"/>
        </w:rPr>
        <w:t>Римгорское – с. Джага по левому берегу р. Подкумок,  дублера региональной автодороги Кисловодск - Карачаевск</w:t>
      </w:r>
      <w:r w:rsidRPr="00AB4E47">
        <w:rPr>
          <w:color w:val="000000"/>
          <w:sz w:val="26"/>
          <w:szCs w:val="26"/>
        </w:rPr>
        <w:t>.</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Оказание содействия в выделении земельных участков для развития автомобильных дорог регионального и местного значения (весь период).</w:t>
      </w:r>
    </w:p>
    <w:p w:rsidR="003D6CC5" w:rsidRPr="00AB4E4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AB4E47">
        <w:rPr>
          <w:color w:val="000000"/>
          <w:sz w:val="26"/>
          <w:szCs w:val="26"/>
        </w:rPr>
        <w:t xml:space="preserve">Обеспечение соблюдения режима использования полос отвода и охранных </w:t>
      </w:r>
      <w:proofErr w:type="gramStart"/>
      <w:r w:rsidRPr="00AB4E47">
        <w:rPr>
          <w:color w:val="000000"/>
          <w:sz w:val="26"/>
          <w:szCs w:val="26"/>
        </w:rPr>
        <w:t>зон</w:t>
      </w:r>
      <w:proofErr w:type="gramEnd"/>
      <w:r w:rsidRPr="00AB4E47">
        <w:rPr>
          <w:color w:val="000000"/>
          <w:sz w:val="26"/>
          <w:szCs w:val="26"/>
        </w:rPr>
        <w:t xml:space="preserve"> автомобильных дорог регионального значения (весь период).</w:t>
      </w:r>
    </w:p>
    <w:p w:rsidR="003D6CC5" w:rsidRPr="00F84C7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F84C77">
        <w:rPr>
          <w:color w:val="000000"/>
          <w:sz w:val="26"/>
          <w:szCs w:val="26"/>
        </w:rPr>
        <w:lastRenderedPageBreak/>
        <w:t xml:space="preserve">Проведение паспортизации и </w:t>
      </w:r>
      <w:proofErr w:type="gramStart"/>
      <w:r w:rsidRPr="00F84C77">
        <w:rPr>
          <w:color w:val="000000"/>
          <w:sz w:val="26"/>
          <w:szCs w:val="26"/>
        </w:rPr>
        <w:t>инвентаризации</w:t>
      </w:r>
      <w:proofErr w:type="gramEnd"/>
      <w:r w:rsidRPr="00F84C77">
        <w:rPr>
          <w:color w:val="000000"/>
          <w:sz w:val="26"/>
          <w:szCs w:val="26"/>
        </w:rPr>
        <w:t xml:space="preserve"> автомобильных дорог местного значения, определение полос отвода, регистрация земельных участков, занятых автодорогами местного значения (первая очередь).</w:t>
      </w:r>
    </w:p>
    <w:p w:rsidR="003D6CC5" w:rsidRPr="00F84C7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F84C77">
        <w:rPr>
          <w:color w:val="000000"/>
          <w:sz w:val="26"/>
          <w:szCs w:val="26"/>
        </w:rPr>
        <w:t>Инвентаризация с оценкой технического состояния всех инженерных сооружений на автомобильных дорогах и улицах района, определение сроков и объёмов необходимой реконструкции или нового строительства (первая очередь).</w:t>
      </w:r>
    </w:p>
    <w:p w:rsidR="003D6CC5" w:rsidRPr="00F84C7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F84C77">
        <w:rPr>
          <w:color w:val="000000"/>
          <w:sz w:val="26"/>
          <w:szCs w:val="26"/>
        </w:rPr>
        <w:t>Утверждение перечня автодорог местного значения в соответствии с классификацией автодорог (первая очередь).</w:t>
      </w:r>
    </w:p>
    <w:p w:rsidR="003D6CC5" w:rsidRPr="00F84C7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F84C77">
        <w:rPr>
          <w:color w:val="000000"/>
          <w:sz w:val="26"/>
          <w:szCs w:val="26"/>
        </w:rPr>
        <w:t>Разработка и осуществление комплекса мероприятий по безопасности дорожного движения (первая очередь).</w:t>
      </w:r>
    </w:p>
    <w:p w:rsidR="003D6CC5" w:rsidRPr="00F84C7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F84C77">
        <w:rPr>
          <w:color w:val="000000"/>
          <w:sz w:val="26"/>
          <w:szCs w:val="26"/>
        </w:rPr>
        <w:t>Содействие в проектировании и строительств</w:t>
      </w:r>
      <w:r>
        <w:rPr>
          <w:color w:val="000000"/>
          <w:sz w:val="26"/>
          <w:szCs w:val="26"/>
        </w:rPr>
        <w:t>е</w:t>
      </w:r>
      <w:r w:rsidRPr="00F84C77">
        <w:rPr>
          <w:color w:val="000000"/>
          <w:sz w:val="26"/>
          <w:szCs w:val="26"/>
        </w:rPr>
        <w:t xml:space="preserve"> троллейбусной линии Кисловодск – Учкекен.</w:t>
      </w:r>
    </w:p>
    <w:p w:rsidR="003D6CC5" w:rsidRPr="00F84C77" w:rsidRDefault="003D6CC5" w:rsidP="00B834D6">
      <w:pPr>
        <w:numPr>
          <w:ilvl w:val="1"/>
          <w:numId w:val="13"/>
        </w:numPr>
        <w:tabs>
          <w:tab w:val="clear" w:pos="1863"/>
          <w:tab w:val="num" w:pos="1560"/>
        </w:tabs>
        <w:spacing w:before="120" w:after="120"/>
        <w:ind w:left="1560" w:hanging="709"/>
        <w:jc w:val="both"/>
        <w:rPr>
          <w:color w:val="000000"/>
          <w:sz w:val="26"/>
          <w:szCs w:val="26"/>
        </w:rPr>
      </w:pPr>
      <w:r w:rsidRPr="00F84C77">
        <w:rPr>
          <w:color w:val="000000"/>
          <w:sz w:val="26"/>
          <w:szCs w:val="26"/>
        </w:rPr>
        <w:t>Оборудование остановочных площадок и установка павильонов вне населенных пунктов на местных автодорогах для общественного транспорта (первая очередь).</w:t>
      </w:r>
    </w:p>
    <w:p w:rsidR="003D6CC5"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CD4E5D">
        <w:rPr>
          <w:b/>
          <w:bCs/>
          <w:color w:val="000000"/>
          <w:sz w:val="26"/>
          <w:szCs w:val="26"/>
        </w:rPr>
        <w:t>В части модернизации и развития инженерной инфраструктуры:</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090A07">
        <w:rPr>
          <w:color w:val="000000"/>
          <w:sz w:val="26"/>
          <w:szCs w:val="26"/>
        </w:rPr>
        <w:t xml:space="preserve">Выполнение </w:t>
      </w:r>
      <w:r>
        <w:rPr>
          <w:color w:val="000000"/>
          <w:sz w:val="26"/>
          <w:szCs w:val="26"/>
        </w:rPr>
        <w:t>мероприятий</w:t>
      </w:r>
      <w:r w:rsidRPr="00090A07">
        <w:rPr>
          <w:color w:val="000000"/>
          <w:sz w:val="26"/>
          <w:szCs w:val="26"/>
        </w:rPr>
        <w:t xml:space="preserve"> по содействию в </w:t>
      </w:r>
      <w:r>
        <w:rPr>
          <w:color w:val="000000"/>
          <w:sz w:val="26"/>
          <w:szCs w:val="26"/>
        </w:rPr>
        <w:t>реконструкции и модернизации Эшкаконского гидроузла и очистных сооружений водопровода ФГУП СК «Ставрополькрайводоканал».</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090A07">
        <w:rPr>
          <w:color w:val="000000"/>
          <w:sz w:val="26"/>
          <w:szCs w:val="26"/>
        </w:rPr>
        <w:t xml:space="preserve">Выполнение </w:t>
      </w:r>
      <w:r>
        <w:rPr>
          <w:color w:val="000000"/>
          <w:sz w:val="26"/>
          <w:szCs w:val="26"/>
        </w:rPr>
        <w:t>мероприятий</w:t>
      </w:r>
      <w:r w:rsidRPr="00090A07">
        <w:rPr>
          <w:color w:val="000000"/>
          <w:sz w:val="26"/>
          <w:szCs w:val="26"/>
        </w:rPr>
        <w:t xml:space="preserve"> по содействию в </w:t>
      </w:r>
      <w:r>
        <w:rPr>
          <w:color w:val="000000"/>
          <w:sz w:val="26"/>
          <w:szCs w:val="26"/>
        </w:rPr>
        <w:t>реконструкции и модернизации Эшкаконского группового водопровода.</w:t>
      </w:r>
    </w:p>
    <w:p w:rsidR="00515F51" w:rsidRPr="00A91C6A"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AD588A">
        <w:rPr>
          <w:color w:val="000000"/>
          <w:sz w:val="26"/>
          <w:szCs w:val="26"/>
        </w:rPr>
        <w:t xml:space="preserve">Оказание содействия в строительстве централизованного водоснабжения в с. Терезе с подключением к существующим водопроводным сетям </w:t>
      </w:r>
      <w:proofErr w:type="gramStart"/>
      <w:r w:rsidRPr="00AD588A">
        <w:rPr>
          <w:color w:val="000000"/>
          <w:sz w:val="26"/>
          <w:szCs w:val="26"/>
        </w:rPr>
        <w:t>с</w:t>
      </w:r>
      <w:proofErr w:type="gramEnd"/>
      <w:r w:rsidRPr="00AD588A">
        <w:rPr>
          <w:color w:val="000000"/>
          <w:sz w:val="26"/>
          <w:szCs w:val="26"/>
        </w:rPr>
        <w:t>. Первомайское.</w:t>
      </w:r>
    </w:p>
    <w:p w:rsidR="00515F51" w:rsidRPr="00A91C6A"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proofErr w:type="gramStart"/>
      <w:r w:rsidRPr="008C652E">
        <w:rPr>
          <w:color w:val="000000"/>
          <w:sz w:val="26"/>
          <w:szCs w:val="26"/>
        </w:rPr>
        <w:t>Оказание содействия органам местного самоуправления Малокарачаевского района в реконструкции суще</w:t>
      </w:r>
      <w:r>
        <w:rPr>
          <w:color w:val="000000"/>
          <w:sz w:val="26"/>
          <w:szCs w:val="26"/>
        </w:rPr>
        <w:t xml:space="preserve">ствующих сооружений и сетей водоснабжения в </w:t>
      </w:r>
      <w:r w:rsidRPr="00AD588A">
        <w:rPr>
          <w:color w:val="000000"/>
          <w:sz w:val="26"/>
          <w:szCs w:val="26"/>
        </w:rPr>
        <w:t xml:space="preserve">с. Терезе, с. Красный Восток, </w:t>
      </w:r>
      <w:r w:rsidR="00794F89">
        <w:rPr>
          <w:color w:val="000000"/>
          <w:sz w:val="26"/>
          <w:szCs w:val="26"/>
        </w:rPr>
        <w:t>с. Кызыл-Покун</w:t>
      </w:r>
      <w:r w:rsidRPr="00AD588A">
        <w:rPr>
          <w:color w:val="000000"/>
          <w:sz w:val="26"/>
          <w:szCs w:val="26"/>
        </w:rPr>
        <w:t>, с. Первомайское, с. Римгорское, с. Учкекен, с. Джага, с. Красный Курган, с. Элькуш, с. Кичи-Балык.</w:t>
      </w:r>
      <w:proofErr w:type="gramEnd"/>
    </w:p>
    <w:p w:rsidR="00515F51" w:rsidRPr="00A91C6A"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proofErr w:type="gramStart"/>
      <w:r w:rsidRPr="00AD588A">
        <w:rPr>
          <w:color w:val="000000"/>
          <w:sz w:val="26"/>
          <w:szCs w:val="26"/>
        </w:rPr>
        <w:t xml:space="preserve">Оказание содействия </w:t>
      </w:r>
      <w:r w:rsidRPr="008C652E">
        <w:rPr>
          <w:color w:val="000000"/>
          <w:sz w:val="26"/>
          <w:szCs w:val="26"/>
        </w:rPr>
        <w:t>органам местного самоуправления Малокарачаевского района</w:t>
      </w:r>
      <w:r>
        <w:rPr>
          <w:color w:val="000000"/>
          <w:sz w:val="26"/>
          <w:szCs w:val="26"/>
        </w:rPr>
        <w:t xml:space="preserve"> по</w:t>
      </w:r>
      <w:r w:rsidRPr="00AD588A">
        <w:rPr>
          <w:color w:val="000000"/>
          <w:sz w:val="26"/>
          <w:szCs w:val="26"/>
        </w:rPr>
        <w:t xml:space="preserve"> установке водопроводных очистных сооружений (ВОС) в с. Красный Восток, </w:t>
      </w:r>
      <w:r w:rsidR="00794F89">
        <w:rPr>
          <w:color w:val="000000"/>
          <w:sz w:val="26"/>
          <w:szCs w:val="26"/>
        </w:rPr>
        <w:t>с. Кызыл-Покун</w:t>
      </w:r>
      <w:r w:rsidRPr="00AD588A">
        <w:rPr>
          <w:color w:val="000000"/>
          <w:sz w:val="26"/>
          <w:szCs w:val="26"/>
        </w:rPr>
        <w:t>, с. Элькуш и с. Кичи-Балык.</w:t>
      </w:r>
      <w:proofErr w:type="gramEnd"/>
    </w:p>
    <w:p w:rsidR="00515F51" w:rsidRPr="00A91C6A"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AD588A">
        <w:rPr>
          <w:color w:val="000000"/>
          <w:sz w:val="26"/>
          <w:szCs w:val="26"/>
        </w:rPr>
        <w:t>Водоснабжение п. Аксу, п. Коммунстрой, с. Хасаут планируется от индивидуальных источников (колодцы, родники).</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0902F6">
        <w:rPr>
          <w:color w:val="000000"/>
          <w:sz w:val="26"/>
          <w:szCs w:val="26"/>
        </w:rPr>
        <w:t>Выполнение комплекса мероприятий для обеспечения работ по замене</w:t>
      </w:r>
      <w:r>
        <w:rPr>
          <w:color w:val="000000"/>
          <w:sz w:val="26"/>
          <w:szCs w:val="26"/>
        </w:rPr>
        <w:t xml:space="preserve"> существующего</w:t>
      </w:r>
      <w:r w:rsidRPr="000902F6">
        <w:rPr>
          <w:color w:val="000000"/>
          <w:sz w:val="26"/>
          <w:szCs w:val="26"/>
        </w:rPr>
        <w:t xml:space="preserve"> участка </w:t>
      </w:r>
      <w:r>
        <w:rPr>
          <w:color w:val="000000"/>
          <w:sz w:val="26"/>
          <w:szCs w:val="26"/>
        </w:rPr>
        <w:t xml:space="preserve">Эшкаконского группового водопровода </w:t>
      </w:r>
      <w:r w:rsidRPr="000902F6">
        <w:rPr>
          <w:color w:val="000000"/>
          <w:sz w:val="26"/>
          <w:szCs w:val="26"/>
        </w:rPr>
        <w:t>«</w:t>
      </w:r>
      <w:r>
        <w:rPr>
          <w:color w:val="000000"/>
          <w:sz w:val="26"/>
          <w:szCs w:val="26"/>
        </w:rPr>
        <w:t>Эшкаконский гидроузел</w:t>
      </w:r>
      <w:r w:rsidRPr="000902F6">
        <w:rPr>
          <w:color w:val="000000"/>
          <w:sz w:val="26"/>
          <w:szCs w:val="26"/>
        </w:rPr>
        <w:t xml:space="preserve"> – </w:t>
      </w:r>
      <w:r>
        <w:rPr>
          <w:color w:val="000000"/>
          <w:sz w:val="26"/>
          <w:szCs w:val="26"/>
        </w:rPr>
        <w:t xml:space="preserve">г. Кисловодск» </w:t>
      </w:r>
      <w:r w:rsidRPr="000902F6">
        <w:rPr>
          <w:color w:val="000000"/>
          <w:sz w:val="26"/>
          <w:szCs w:val="26"/>
        </w:rPr>
        <w:t xml:space="preserve">d = </w:t>
      </w:r>
      <w:r>
        <w:rPr>
          <w:color w:val="000000"/>
          <w:sz w:val="26"/>
          <w:szCs w:val="26"/>
        </w:rPr>
        <w:t>700 мм.</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lastRenderedPageBreak/>
        <w:t>Оказание содействия в строительстве участка группового водопровода «Эшкаконский гидроузел</w:t>
      </w:r>
      <w:r w:rsidRPr="000902F6">
        <w:rPr>
          <w:color w:val="000000"/>
          <w:sz w:val="26"/>
          <w:szCs w:val="26"/>
        </w:rPr>
        <w:t xml:space="preserve"> – </w:t>
      </w:r>
      <w:r>
        <w:rPr>
          <w:color w:val="000000"/>
          <w:sz w:val="26"/>
          <w:szCs w:val="26"/>
        </w:rPr>
        <w:t xml:space="preserve">г. Кисловодск» </w:t>
      </w:r>
      <w:r w:rsidRPr="00AD588A">
        <w:rPr>
          <w:color w:val="000000"/>
          <w:sz w:val="26"/>
          <w:szCs w:val="26"/>
        </w:rPr>
        <w:t>d</w:t>
      </w:r>
      <w:r w:rsidRPr="00C73902">
        <w:rPr>
          <w:color w:val="000000"/>
          <w:sz w:val="26"/>
          <w:szCs w:val="26"/>
        </w:rPr>
        <w:t xml:space="preserve">=1000 </w:t>
      </w:r>
      <w:r>
        <w:rPr>
          <w:color w:val="000000"/>
          <w:sz w:val="26"/>
          <w:szCs w:val="26"/>
        </w:rPr>
        <w:t>мм в обход территории населенных пунктов.</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090A07">
        <w:rPr>
          <w:color w:val="000000"/>
          <w:sz w:val="26"/>
          <w:szCs w:val="26"/>
        </w:rPr>
        <w:t xml:space="preserve">Выполнение </w:t>
      </w:r>
      <w:r>
        <w:rPr>
          <w:color w:val="000000"/>
          <w:sz w:val="26"/>
          <w:szCs w:val="26"/>
        </w:rPr>
        <w:t>мероприятий</w:t>
      </w:r>
      <w:r w:rsidRPr="00090A07">
        <w:rPr>
          <w:color w:val="000000"/>
          <w:sz w:val="26"/>
          <w:szCs w:val="26"/>
        </w:rPr>
        <w:t xml:space="preserve"> по содействию в </w:t>
      </w:r>
      <w:r>
        <w:rPr>
          <w:color w:val="000000"/>
          <w:sz w:val="26"/>
          <w:szCs w:val="26"/>
        </w:rPr>
        <w:t>реконструкции и модернизации водопроводных сетей от источников «Теплушка», «Близнецы», «Находка» до г. Кисловодск.</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7A5A37">
        <w:rPr>
          <w:color w:val="000000"/>
          <w:sz w:val="26"/>
          <w:szCs w:val="26"/>
        </w:rPr>
        <w:t>Оказание содействия в ре</w:t>
      </w:r>
      <w:r>
        <w:rPr>
          <w:color w:val="000000"/>
          <w:sz w:val="26"/>
          <w:szCs w:val="26"/>
        </w:rPr>
        <w:t xml:space="preserve">конструкции участка </w:t>
      </w:r>
      <w:r w:rsidRPr="007A5A37">
        <w:rPr>
          <w:color w:val="000000"/>
          <w:sz w:val="26"/>
          <w:szCs w:val="26"/>
        </w:rPr>
        <w:t>канализационного коллектора «Первомайское – Учкекен-Кисловодск»</w:t>
      </w:r>
      <w:r>
        <w:rPr>
          <w:color w:val="000000"/>
          <w:sz w:val="26"/>
          <w:szCs w:val="26"/>
        </w:rPr>
        <w:t>.</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7A5A37">
        <w:rPr>
          <w:color w:val="000000"/>
          <w:sz w:val="26"/>
          <w:szCs w:val="26"/>
        </w:rPr>
        <w:t xml:space="preserve">Оказание содействия </w:t>
      </w:r>
      <w:r>
        <w:rPr>
          <w:color w:val="000000"/>
          <w:sz w:val="26"/>
          <w:szCs w:val="26"/>
        </w:rPr>
        <w:t xml:space="preserve">в </w:t>
      </w:r>
      <w:r w:rsidRPr="00AD588A">
        <w:rPr>
          <w:color w:val="000000"/>
          <w:sz w:val="26"/>
          <w:szCs w:val="26"/>
        </w:rPr>
        <w:t>строительстве участка</w:t>
      </w:r>
      <w:r w:rsidRPr="009450B0">
        <w:rPr>
          <w:color w:val="000000"/>
          <w:sz w:val="26"/>
          <w:szCs w:val="26"/>
        </w:rPr>
        <w:t xml:space="preserve"> </w:t>
      </w:r>
      <w:r>
        <w:rPr>
          <w:color w:val="000000"/>
          <w:sz w:val="26"/>
          <w:szCs w:val="26"/>
        </w:rPr>
        <w:t>канализационного коллектора</w:t>
      </w:r>
      <w:proofErr w:type="gramStart"/>
      <w:r>
        <w:rPr>
          <w:color w:val="000000"/>
          <w:sz w:val="26"/>
          <w:szCs w:val="26"/>
        </w:rPr>
        <w:t xml:space="preserve"> Д</w:t>
      </w:r>
      <w:proofErr w:type="gramEnd"/>
      <w:r>
        <w:rPr>
          <w:color w:val="000000"/>
          <w:sz w:val="26"/>
          <w:szCs w:val="26"/>
        </w:rPr>
        <w:t xml:space="preserve"> = 400 мм «Терезе - Первомайское».</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 xml:space="preserve">Оказание содействия в обеспечении централизованным водоотведением </w:t>
      </w:r>
      <w:proofErr w:type="gramStart"/>
      <w:r>
        <w:rPr>
          <w:color w:val="000000"/>
          <w:sz w:val="26"/>
          <w:szCs w:val="26"/>
        </w:rPr>
        <w:t>с</w:t>
      </w:r>
      <w:proofErr w:type="gramEnd"/>
      <w:r>
        <w:rPr>
          <w:color w:val="000000"/>
          <w:sz w:val="26"/>
          <w:szCs w:val="26"/>
        </w:rPr>
        <w:t>. Терезе.</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Оказание содействия в обеспечении централизованным водоотведением с. Римгорское.</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 xml:space="preserve">Оказание содействия в </w:t>
      </w:r>
      <w:r w:rsidRPr="00CD4E5D">
        <w:rPr>
          <w:color w:val="000000"/>
          <w:sz w:val="26"/>
          <w:szCs w:val="26"/>
        </w:rPr>
        <w:t>реконструкции и модернизации очистных сооружений</w:t>
      </w:r>
      <w:r>
        <w:rPr>
          <w:color w:val="000000"/>
          <w:sz w:val="26"/>
          <w:szCs w:val="26"/>
        </w:rPr>
        <w:t xml:space="preserve"> канализации и канализационных сетей</w:t>
      </w:r>
      <w:r w:rsidRPr="00CD4E5D">
        <w:rPr>
          <w:color w:val="000000"/>
          <w:sz w:val="26"/>
          <w:szCs w:val="26"/>
        </w:rPr>
        <w:t xml:space="preserve"> в с. </w:t>
      </w:r>
      <w:proofErr w:type="gramStart"/>
      <w:r w:rsidRPr="00CD4E5D">
        <w:rPr>
          <w:color w:val="000000"/>
          <w:sz w:val="26"/>
          <w:szCs w:val="26"/>
        </w:rPr>
        <w:t>Кичи-Балык</w:t>
      </w:r>
      <w:proofErr w:type="gramEnd"/>
      <w:r>
        <w:rPr>
          <w:color w:val="000000"/>
          <w:sz w:val="26"/>
          <w:szCs w:val="26"/>
        </w:rPr>
        <w:t xml:space="preserve">  и п. Водовод.</w:t>
      </w:r>
    </w:p>
    <w:p w:rsidR="00515F51" w:rsidRPr="00CD4E5D"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A50426">
        <w:rPr>
          <w:color w:val="000000"/>
          <w:sz w:val="26"/>
          <w:szCs w:val="26"/>
        </w:rPr>
        <w:t>Строительство локальных и индив</w:t>
      </w:r>
      <w:r>
        <w:rPr>
          <w:color w:val="000000"/>
          <w:sz w:val="26"/>
          <w:szCs w:val="26"/>
        </w:rPr>
        <w:t xml:space="preserve">идуальных систем канализации в с. Красный Восток, </w:t>
      </w:r>
      <w:r w:rsidR="00794F89">
        <w:rPr>
          <w:color w:val="000000"/>
          <w:sz w:val="26"/>
          <w:szCs w:val="26"/>
        </w:rPr>
        <w:t>с. Кызыл-Покун</w:t>
      </w:r>
      <w:r w:rsidRPr="00A50426">
        <w:rPr>
          <w:color w:val="000000"/>
          <w:sz w:val="26"/>
          <w:szCs w:val="26"/>
        </w:rPr>
        <w:t xml:space="preserve">, </w:t>
      </w:r>
      <w:r>
        <w:rPr>
          <w:color w:val="000000"/>
          <w:sz w:val="26"/>
          <w:szCs w:val="26"/>
        </w:rPr>
        <w:t>п</w:t>
      </w:r>
      <w:r w:rsidRPr="00A50426">
        <w:rPr>
          <w:color w:val="000000"/>
          <w:sz w:val="26"/>
          <w:szCs w:val="26"/>
        </w:rPr>
        <w:t xml:space="preserve">. </w:t>
      </w:r>
      <w:r>
        <w:rPr>
          <w:color w:val="000000"/>
          <w:sz w:val="26"/>
          <w:szCs w:val="26"/>
        </w:rPr>
        <w:t>Аксу, с. Элькуш, п</w:t>
      </w:r>
      <w:proofErr w:type="gramStart"/>
      <w:r>
        <w:rPr>
          <w:color w:val="000000"/>
          <w:sz w:val="26"/>
          <w:szCs w:val="26"/>
        </w:rPr>
        <w:t>.К</w:t>
      </w:r>
      <w:proofErr w:type="gramEnd"/>
      <w:r>
        <w:rPr>
          <w:color w:val="000000"/>
          <w:sz w:val="26"/>
          <w:szCs w:val="26"/>
        </w:rPr>
        <w:t>оммунстрой.</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CD4E5D">
        <w:rPr>
          <w:color w:val="000000"/>
          <w:sz w:val="26"/>
          <w:szCs w:val="26"/>
        </w:rPr>
        <w:t xml:space="preserve">Устройство ливневой канализации в </w:t>
      </w:r>
      <w:r>
        <w:rPr>
          <w:color w:val="000000"/>
          <w:sz w:val="26"/>
          <w:szCs w:val="26"/>
        </w:rPr>
        <w:t>с. Терезе, с. Первомайское,</w:t>
      </w:r>
      <w:r w:rsidRPr="00265FF6">
        <w:rPr>
          <w:color w:val="000000"/>
          <w:sz w:val="26"/>
          <w:szCs w:val="26"/>
        </w:rPr>
        <w:t xml:space="preserve"> с</w:t>
      </w:r>
      <w:proofErr w:type="gramStart"/>
      <w:r w:rsidRPr="00265FF6">
        <w:rPr>
          <w:color w:val="000000"/>
          <w:sz w:val="26"/>
          <w:szCs w:val="26"/>
        </w:rPr>
        <w:t>.У</w:t>
      </w:r>
      <w:proofErr w:type="gramEnd"/>
      <w:r w:rsidRPr="00265FF6">
        <w:rPr>
          <w:color w:val="000000"/>
          <w:sz w:val="26"/>
          <w:szCs w:val="26"/>
        </w:rPr>
        <w:t>чкекен</w:t>
      </w:r>
      <w:r>
        <w:rPr>
          <w:color w:val="000000"/>
          <w:sz w:val="26"/>
          <w:szCs w:val="26"/>
        </w:rPr>
        <w:t>, с. Римгорское</w:t>
      </w:r>
      <w:r w:rsidRPr="00AD588A">
        <w:rPr>
          <w:color w:val="000000"/>
          <w:sz w:val="26"/>
          <w:szCs w:val="26"/>
        </w:rPr>
        <w:t xml:space="preserve"> и других населенных пунктах с численностью населения более 500 человек</w:t>
      </w:r>
      <w:r w:rsidRPr="00CD4E5D">
        <w:rPr>
          <w:color w:val="000000"/>
          <w:sz w:val="26"/>
          <w:szCs w:val="26"/>
        </w:rPr>
        <w:t xml:space="preserve">. </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AC023A">
        <w:rPr>
          <w:color w:val="000000"/>
          <w:sz w:val="26"/>
          <w:szCs w:val="26"/>
        </w:rPr>
        <w:t>Оказание содействия в проведении мероприятий по мониторингу</w:t>
      </w:r>
      <w:r>
        <w:rPr>
          <w:color w:val="000000"/>
          <w:sz w:val="26"/>
          <w:szCs w:val="26"/>
        </w:rPr>
        <w:t xml:space="preserve">, реконструкции и ремонту АГРС «Конзавод», </w:t>
      </w:r>
      <w:r w:rsidRPr="00AC023A">
        <w:rPr>
          <w:color w:val="000000"/>
          <w:sz w:val="26"/>
          <w:szCs w:val="26"/>
        </w:rPr>
        <w:t>АГРС «Учкекен»</w:t>
      </w:r>
      <w:r>
        <w:rPr>
          <w:color w:val="000000"/>
          <w:sz w:val="26"/>
          <w:szCs w:val="26"/>
        </w:rPr>
        <w:t>, ГРП и ШРП.</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 xml:space="preserve">Оказание содействия в завершении газификации с. Красный Восток и </w:t>
      </w:r>
      <w:r w:rsidR="00794F89">
        <w:rPr>
          <w:color w:val="000000"/>
          <w:sz w:val="26"/>
          <w:szCs w:val="26"/>
        </w:rPr>
        <w:t>с. Кызыл-Покун</w:t>
      </w:r>
      <w:r>
        <w:rPr>
          <w:color w:val="000000"/>
          <w:sz w:val="26"/>
          <w:szCs w:val="26"/>
        </w:rPr>
        <w:t>.</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AC023A">
        <w:rPr>
          <w:color w:val="000000"/>
          <w:sz w:val="26"/>
          <w:szCs w:val="26"/>
        </w:rPr>
        <w:t>Содействие в реконструкции и модернизации магистральных газопроводов, газопроводов высокого</w:t>
      </w:r>
      <w:r>
        <w:rPr>
          <w:color w:val="000000"/>
          <w:sz w:val="26"/>
          <w:szCs w:val="26"/>
        </w:rPr>
        <w:t>, среднего и низкого</w:t>
      </w:r>
      <w:r w:rsidRPr="00AC023A">
        <w:rPr>
          <w:color w:val="000000"/>
          <w:sz w:val="26"/>
          <w:szCs w:val="26"/>
        </w:rPr>
        <w:t xml:space="preserve"> давления на территории Малокарачаевского района</w:t>
      </w:r>
      <w:r>
        <w:rPr>
          <w:color w:val="000000"/>
          <w:sz w:val="26"/>
          <w:szCs w:val="26"/>
        </w:rPr>
        <w:t>.</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proofErr w:type="gramStart"/>
      <w:r w:rsidRPr="00CD4E5D">
        <w:rPr>
          <w:color w:val="000000"/>
          <w:sz w:val="26"/>
          <w:szCs w:val="26"/>
        </w:rPr>
        <w:t xml:space="preserve">Оказание содействия в </w:t>
      </w:r>
      <w:r>
        <w:rPr>
          <w:color w:val="000000"/>
          <w:sz w:val="26"/>
          <w:szCs w:val="26"/>
        </w:rPr>
        <w:t>реконструкции и модернизации</w:t>
      </w:r>
      <w:r w:rsidRPr="00090A07">
        <w:rPr>
          <w:color w:val="000000"/>
          <w:sz w:val="26"/>
          <w:szCs w:val="26"/>
        </w:rPr>
        <w:t xml:space="preserve"> оборудования ПС 110/35/10 кВ «</w:t>
      </w:r>
      <w:r>
        <w:rPr>
          <w:color w:val="000000"/>
          <w:sz w:val="26"/>
          <w:szCs w:val="26"/>
        </w:rPr>
        <w:t>Учкекен</w:t>
      </w:r>
      <w:r w:rsidRPr="00090A07">
        <w:rPr>
          <w:color w:val="000000"/>
          <w:sz w:val="26"/>
          <w:szCs w:val="26"/>
        </w:rPr>
        <w:t>»,</w:t>
      </w:r>
      <w:r>
        <w:rPr>
          <w:color w:val="000000"/>
          <w:sz w:val="26"/>
          <w:szCs w:val="26"/>
        </w:rPr>
        <w:t xml:space="preserve"> ПС 35/10 кВ «Биче-Сын», ПС 35/10 кВ «Конзаводская», ПС 35/10 кВ «Красный Восток», ПС 35/10 кВ «Первомайская», ПС 35/10 кВ «Терезе», ПС 35/6 кВ «Эшкакон», ПС 35/10 кВ «Кичи-Балык», ПС 35/0,4 кВ «Обсерватория» </w:t>
      </w:r>
      <w:r w:rsidRPr="00CD4E5D">
        <w:rPr>
          <w:color w:val="000000"/>
          <w:sz w:val="26"/>
          <w:szCs w:val="26"/>
        </w:rPr>
        <w:t>(расчетный срок - перспектива).</w:t>
      </w:r>
      <w:proofErr w:type="gramEnd"/>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Обоснование необходимости выполнения работ по строительству ПС 35/10 кВ в районе с. Хасаут.</w:t>
      </w:r>
    </w:p>
    <w:p w:rsidR="00515F51"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lastRenderedPageBreak/>
        <w:t xml:space="preserve">Содействие в строительстве участка </w:t>
      </w:r>
      <w:proofErr w:type="gramStart"/>
      <w:r>
        <w:rPr>
          <w:color w:val="000000"/>
          <w:sz w:val="26"/>
          <w:szCs w:val="26"/>
        </w:rPr>
        <w:t>ВЛ</w:t>
      </w:r>
      <w:proofErr w:type="gramEnd"/>
      <w:r>
        <w:rPr>
          <w:color w:val="000000"/>
          <w:sz w:val="26"/>
          <w:szCs w:val="26"/>
        </w:rPr>
        <w:t xml:space="preserve"> 35 кВ от ПС 35/10 кВ «Терезе» с. Терезе Малокарачаевского района до проектируемой ПС 35/10 кВ с. Верхняя Мара Карачаевского района.</w:t>
      </w:r>
    </w:p>
    <w:p w:rsidR="00515F51" w:rsidRPr="00CD4E5D"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Оказание содействия в реконструкции и модернизации мини-ГЭС Эшкаконского гидроузла.</w:t>
      </w:r>
    </w:p>
    <w:p w:rsidR="00515F51" w:rsidRPr="00CD4E5D"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Содействие в реконструкции</w:t>
      </w:r>
      <w:r w:rsidRPr="00090A07">
        <w:rPr>
          <w:color w:val="000000"/>
          <w:sz w:val="26"/>
          <w:szCs w:val="26"/>
        </w:rPr>
        <w:t xml:space="preserve"> с</w:t>
      </w:r>
      <w:r>
        <w:rPr>
          <w:color w:val="000000"/>
          <w:sz w:val="26"/>
          <w:szCs w:val="26"/>
        </w:rPr>
        <w:t xml:space="preserve">уществующих сетей 110 кВ, 35 кВ </w:t>
      </w:r>
      <w:r w:rsidRPr="00090A07">
        <w:rPr>
          <w:color w:val="000000"/>
          <w:sz w:val="26"/>
          <w:szCs w:val="26"/>
        </w:rPr>
        <w:t xml:space="preserve">на территории </w:t>
      </w:r>
      <w:r>
        <w:rPr>
          <w:color w:val="000000"/>
          <w:sz w:val="26"/>
          <w:szCs w:val="26"/>
        </w:rPr>
        <w:t>Малокарачаевского</w:t>
      </w:r>
      <w:r w:rsidRPr="00090A07">
        <w:rPr>
          <w:color w:val="000000"/>
          <w:sz w:val="26"/>
          <w:szCs w:val="26"/>
        </w:rPr>
        <w:t xml:space="preserve"> района для выдачи новых энергетических мощностей и усиления надежности электроснабжения потребителей</w:t>
      </w:r>
      <w:r>
        <w:rPr>
          <w:color w:val="000000"/>
          <w:sz w:val="26"/>
          <w:szCs w:val="26"/>
        </w:rPr>
        <w:t xml:space="preserve"> (расчетный срок).</w:t>
      </w:r>
    </w:p>
    <w:p w:rsidR="00515F51" w:rsidRPr="00CD4E5D"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090A07">
        <w:rPr>
          <w:color w:val="000000"/>
          <w:sz w:val="26"/>
          <w:szCs w:val="26"/>
        </w:rPr>
        <w:t>Перевод потребителей на энергосберегающий путь развития, использование возобновляемых источников электроэнергии – солнечных и ветровых установок (весь период)</w:t>
      </w:r>
      <w:r>
        <w:rPr>
          <w:color w:val="000000"/>
          <w:sz w:val="26"/>
          <w:szCs w:val="26"/>
        </w:rPr>
        <w:t>.</w:t>
      </w:r>
    </w:p>
    <w:p w:rsidR="00515F51" w:rsidRPr="00CD4E5D"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263CDA">
        <w:rPr>
          <w:color w:val="000000"/>
          <w:sz w:val="26"/>
          <w:szCs w:val="26"/>
        </w:rPr>
        <w:t>Содействие в выполнении работ по</w:t>
      </w:r>
      <w:r>
        <w:rPr>
          <w:color w:val="000000"/>
          <w:sz w:val="26"/>
          <w:szCs w:val="26"/>
        </w:rPr>
        <w:t xml:space="preserve"> р</w:t>
      </w:r>
      <w:r w:rsidRPr="00263CDA">
        <w:rPr>
          <w:color w:val="000000"/>
          <w:sz w:val="26"/>
          <w:szCs w:val="26"/>
        </w:rPr>
        <w:t>еконструкци</w:t>
      </w:r>
      <w:r>
        <w:rPr>
          <w:color w:val="000000"/>
          <w:sz w:val="26"/>
          <w:szCs w:val="26"/>
        </w:rPr>
        <w:t xml:space="preserve">и и модернизации существующих муниципальных котельных </w:t>
      </w:r>
      <w:r w:rsidRPr="00263CDA">
        <w:rPr>
          <w:color w:val="000000"/>
          <w:sz w:val="26"/>
          <w:szCs w:val="26"/>
        </w:rPr>
        <w:t>с переводом на газовое топливо</w:t>
      </w:r>
      <w:r>
        <w:rPr>
          <w:color w:val="000000"/>
          <w:sz w:val="26"/>
          <w:szCs w:val="26"/>
        </w:rPr>
        <w:t>.</w:t>
      </w:r>
    </w:p>
    <w:p w:rsidR="00515F51" w:rsidRPr="00CD4E5D" w:rsidRDefault="00515F51"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090A07">
        <w:rPr>
          <w:color w:val="000000"/>
          <w:sz w:val="26"/>
          <w:szCs w:val="26"/>
        </w:rPr>
        <w:t>Оказание содействия специализированным хозяйствующим субъектам в телефонизации (стационарная сеть) и в предоставлении иных видов телематических услуг</w:t>
      </w:r>
      <w:r>
        <w:rPr>
          <w:color w:val="000000"/>
          <w:sz w:val="26"/>
          <w:szCs w:val="26"/>
        </w:rPr>
        <w:t>.</w:t>
      </w:r>
    </w:p>
    <w:p w:rsidR="003D6CC5" w:rsidRPr="008D531F"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части экологической безопасности, сохранения и рационального развития природных ресурсов.</w:t>
      </w:r>
    </w:p>
    <w:p w:rsidR="003D6CC5" w:rsidRDefault="004D64A3"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Строительство нового</w:t>
      </w:r>
      <w:r w:rsidR="003D6CC5">
        <w:rPr>
          <w:color w:val="000000"/>
          <w:sz w:val="26"/>
          <w:szCs w:val="26"/>
        </w:rPr>
        <w:t xml:space="preserve"> </w:t>
      </w:r>
      <w:r w:rsidR="003D6CC5" w:rsidRPr="008D531F">
        <w:rPr>
          <w:color w:val="000000"/>
          <w:sz w:val="26"/>
          <w:szCs w:val="26"/>
        </w:rPr>
        <w:t xml:space="preserve">межмуниципального полигона по захоронению ТОПП с сортировочным комплексом в </w:t>
      </w:r>
      <w:r>
        <w:rPr>
          <w:color w:val="000000"/>
          <w:sz w:val="26"/>
          <w:szCs w:val="26"/>
        </w:rPr>
        <w:t xml:space="preserve">северо-восточной части </w:t>
      </w:r>
      <w:r w:rsidR="003D6CC5" w:rsidRPr="008D531F">
        <w:rPr>
          <w:color w:val="000000"/>
          <w:sz w:val="26"/>
          <w:szCs w:val="26"/>
        </w:rPr>
        <w:t>район</w:t>
      </w:r>
      <w:r>
        <w:rPr>
          <w:color w:val="000000"/>
          <w:sz w:val="26"/>
          <w:szCs w:val="26"/>
        </w:rPr>
        <w:t>а</w:t>
      </w:r>
      <w:r w:rsidR="003D6CC5" w:rsidRPr="008D531F">
        <w:rPr>
          <w:color w:val="000000"/>
          <w:sz w:val="26"/>
          <w:szCs w:val="26"/>
        </w:rPr>
        <w:t>.</w:t>
      </w:r>
    </w:p>
    <w:p w:rsidR="003D6CC5"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 xml:space="preserve">Строительство автодороги (подъезда) с твердым покрытием до полигона по захоронению ТОПП в </w:t>
      </w:r>
      <w:r w:rsidR="004D64A3">
        <w:rPr>
          <w:color w:val="000000"/>
          <w:sz w:val="26"/>
          <w:szCs w:val="26"/>
        </w:rPr>
        <w:t>северо-восточной части района</w:t>
      </w:r>
      <w:r>
        <w:rPr>
          <w:color w:val="000000"/>
          <w:sz w:val="26"/>
          <w:szCs w:val="26"/>
        </w:rPr>
        <w:t>.</w:t>
      </w:r>
    </w:p>
    <w:p w:rsidR="003D6CC5"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570462">
        <w:rPr>
          <w:color w:val="000000"/>
          <w:sz w:val="26"/>
          <w:szCs w:val="26"/>
        </w:rPr>
        <w:t>Строительство контейнерных площадок</w:t>
      </w:r>
      <w:r w:rsidRPr="00792583">
        <w:rPr>
          <w:color w:val="000000"/>
          <w:sz w:val="26"/>
          <w:szCs w:val="26"/>
        </w:rPr>
        <w:t xml:space="preserve"> </w:t>
      </w:r>
      <w:r w:rsidRPr="00570462">
        <w:rPr>
          <w:color w:val="000000"/>
          <w:sz w:val="26"/>
          <w:szCs w:val="26"/>
        </w:rPr>
        <w:t xml:space="preserve">для установки контейнеров большой емкости оборудованных системой мультилифт для сбора ТОПП в районе с. Красный Восток и </w:t>
      </w:r>
      <w:r w:rsidR="00794F89">
        <w:rPr>
          <w:color w:val="000000"/>
          <w:sz w:val="26"/>
          <w:szCs w:val="26"/>
        </w:rPr>
        <w:t>с. Кызыл-Покун</w:t>
      </w:r>
      <w:r w:rsidRPr="00570462">
        <w:rPr>
          <w:color w:val="000000"/>
          <w:sz w:val="26"/>
          <w:szCs w:val="26"/>
        </w:rPr>
        <w:t>.</w:t>
      </w:r>
    </w:p>
    <w:p w:rsidR="009671C3" w:rsidRDefault="009671C3"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 xml:space="preserve">Закрытие и последующая рекультивация территории свалки в районе п. </w:t>
      </w:r>
      <w:proofErr w:type="gramStart"/>
      <w:r>
        <w:rPr>
          <w:color w:val="000000"/>
          <w:sz w:val="26"/>
          <w:szCs w:val="26"/>
        </w:rPr>
        <w:t>Первомайский</w:t>
      </w:r>
      <w:proofErr w:type="gramEnd"/>
      <w:r>
        <w:rPr>
          <w:color w:val="000000"/>
          <w:sz w:val="26"/>
          <w:szCs w:val="26"/>
        </w:rPr>
        <w:t>.</w:t>
      </w:r>
    </w:p>
    <w:p w:rsidR="003D6CC5" w:rsidRPr="00570462"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 xml:space="preserve">Продление группового канализационного коллектора </w:t>
      </w:r>
      <w:proofErr w:type="gramStart"/>
      <w:r>
        <w:rPr>
          <w:color w:val="000000"/>
          <w:sz w:val="26"/>
          <w:szCs w:val="26"/>
        </w:rPr>
        <w:t>до</w:t>
      </w:r>
      <w:proofErr w:type="gramEnd"/>
      <w:r>
        <w:rPr>
          <w:color w:val="000000"/>
          <w:sz w:val="26"/>
          <w:szCs w:val="26"/>
        </w:rPr>
        <w:t xml:space="preserve"> с. Терезе.</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Оказание содействия созданию системы мониторинга состояния окружающей среды в особо охраняемых природных территориях (весь период).</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 xml:space="preserve">Обеспечение административными мерами соблюдения режимов </w:t>
      </w:r>
      <w:proofErr w:type="gramStart"/>
      <w:r w:rsidRPr="008D531F">
        <w:rPr>
          <w:color w:val="000000"/>
          <w:sz w:val="26"/>
          <w:szCs w:val="26"/>
        </w:rPr>
        <w:t>деятельности</w:t>
      </w:r>
      <w:proofErr w:type="gramEnd"/>
      <w:r w:rsidRPr="008D531F">
        <w:rPr>
          <w:color w:val="000000"/>
          <w:sz w:val="26"/>
          <w:szCs w:val="26"/>
        </w:rPr>
        <w:t xml:space="preserve"> в границах особо охраняемых природных территорий в соответствии с федеральным и региональным законодательством (весь период).</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 xml:space="preserve">Выполнение комплекса организационных мероприятий, стимулирующих собственников предприятий снижать количество </w:t>
      </w:r>
      <w:r w:rsidRPr="008D531F">
        <w:rPr>
          <w:color w:val="000000"/>
          <w:sz w:val="26"/>
          <w:szCs w:val="26"/>
        </w:rPr>
        <w:lastRenderedPageBreak/>
        <w:t>вредных выбросов в атмосферу за счёт применения новых технологий (расчётный срок).</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Газификация промышленных и сельскохозяйственных предприятий (расчётный срок).</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Внедрение возобновляемых видов энергии (возможно использование гидроэнергетики, солнечной, ветровой энергии, тепловых насосов и т.д.) (расчётный срок – перспектива).</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Обеспечение приоритета использования строительных материалов на основе местных возобновляемых ресурсов (расчётный срок – перспектива).</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Ликвидация стационарных и неорганизованных источников загрязнения атмосферного воздуха (первая очередь).</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Приведение хозяйственного использования территорий водоохранных зон в соответствие с действующим законодательством (первая очередь).</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Доразведка перспективных месторождений пресных подземных вод с утверждением их запасов (первая очередь).</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Тампонаж и ликвидация вышедших из строя скважин (расчётный срок).</w:t>
      </w:r>
    </w:p>
    <w:p w:rsidR="003D6CC5" w:rsidRPr="008D531F"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части снижения риска возможных негативных последствий чрезвычайных ситуаций на объекты производственного, жилого и социального назначения, окружающую среду в рамках полномочий местного самоуправления.</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Разработка районной программы инженерной защиты территории от природных чрезвычайных ситуаций (в том числе противопаводковые мероприятия) (первая очередь).</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Проведение мероприятий по мониторингу и повышению безопасности ГТС (весь период).</w:t>
      </w:r>
    </w:p>
    <w:p w:rsidR="003D6CC5" w:rsidRPr="00570462"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570462">
        <w:rPr>
          <w:color w:val="000000"/>
          <w:sz w:val="26"/>
          <w:szCs w:val="26"/>
        </w:rPr>
        <w:t>Оказание содействия в реконструкции ГТС</w:t>
      </w:r>
      <w:r w:rsidRPr="006A3AE1">
        <w:rPr>
          <w:color w:val="000000"/>
          <w:sz w:val="26"/>
          <w:szCs w:val="26"/>
        </w:rPr>
        <w:t xml:space="preserve"> </w:t>
      </w:r>
      <w:r w:rsidRPr="00570462">
        <w:rPr>
          <w:color w:val="000000"/>
          <w:sz w:val="26"/>
          <w:szCs w:val="26"/>
        </w:rPr>
        <w:t>Эшкак</w:t>
      </w:r>
      <w:r>
        <w:rPr>
          <w:color w:val="000000"/>
          <w:sz w:val="26"/>
          <w:szCs w:val="26"/>
        </w:rPr>
        <w:t>о</w:t>
      </w:r>
      <w:r w:rsidRPr="00570462">
        <w:rPr>
          <w:color w:val="000000"/>
          <w:sz w:val="26"/>
          <w:szCs w:val="26"/>
        </w:rPr>
        <w:t>нского гидроузла на  территории Малокарачаевского района.</w:t>
      </w:r>
    </w:p>
    <w:p w:rsidR="003D6CC5"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570462">
        <w:rPr>
          <w:color w:val="000000"/>
          <w:sz w:val="26"/>
          <w:szCs w:val="26"/>
        </w:rPr>
        <w:t>Оказание содействия в реконструкции и модернизации ПЧ №14 с</w:t>
      </w:r>
      <w:proofErr w:type="gramStart"/>
      <w:r w:rsidRPr="00570462">
        <w:rPr>
          <w:color w:val="000000"/>
          <w:sz w:val="26"/>
          <w:szCs w:val="26"/>
        </w:rPr>
        <w:t>.У</w:t>
      </w:r>
      <w:proofErr w:type="gramEnd"/>
      <w:r w:rsidRPr="00570462">
        <w:rPr>
          <w:color w:val="000000"/>
          <w:sz w:val="26"/>
          <w:szCs w:val="26"/>
        </w:rPr>
        <w:t>чкекен</w:t>
      </w:r>
      <w:r w:rsidRPr="006A3AE1">
        <w:rPr>
          <w:color w:val="000000"/>
          <w:sz w:val="26"/>
          <w:szCs w:val="26"/>
        </w:rPr>
        <w:t xml:space="preserve"> </w:t>
      </w:r>
      <w:r w:rsidRPr="00570462">
        <w:rPr>
          <w:color w:val="000000"/>
          <w:sz w:val="26"/>
          <w:szCs w:val="26"/>
        </w:rPr>
        <w:t>Малокарачаевского района с доукомплектацией пожарными автомобилями (выездами в соответствии с НПБ 101-95 и положениями «Технического регламента о требованиях пожарной безопасности», утверждённого Федеральным законом от 22 июля 2008г. №123-ФЗ.</w:t>
      </w:r>
    </w:p>
    <w:p w:rsidR="003D6CC5"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Pr>
          <w:color w:val="000000"/>
          <w:sz w:val="26"/>
          <w:szCs w:val="26"/>
        </w:rPr>
        <w:t xml:space="preserve">Строительство нового пожарного депо вс. Учкекен в </w:t>
      </w:r>
      <w:r w:rsidRPr="00570462">
        <w:rPr>
          <w:color w:val="000000"/>
          <w:sz w:val="26"/>
          <w:szCs w:val="26"/>
        </w:rPr>
        <w:t>соответствии с НПБ 101-95 и положениями «Технического регламента о требованиях пожарной безопасности», утверждённого Федеральным законом от 22 июля 2008г. №123-ФЗ.</w:t>
      </w:r>
    </w:p>
    <w:p w:rsidR="003D6CC5" w:rsidRPr="00265FF6"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265FF6">
        <w:rPr>
          <w:color w:val="000000"/>
          <w:sz w:val="26"/>
          <w:szCs w:val="26"/>
        </w:rPr>
        <w:lastRenderedPageBreak/>
        <w:t>Осуществление мероприятий по обоснованию необходимости строительства и по оказанию помощи муниципальным образованиям района в размещении добровольных пожарных дружин (ДПД) в с. Кичи-Балык, с. Хасаут, с. Элькуш, с</w:t>
      </w:r>
      <w:proofErr w:type="gramStart"/>
      <w:r w:rsidRPr="00265FF6">
        <w:rPr>
          <w:color w:val="000000"/>
          <w:sz w:val="26"/>
          <w:szCs w:val="26"/>
        </w:rPr>
        <w:t>.К</w:t>
      </w:r>
      <w:proofErr w:type="gramEnd"/>
      <w:r w:rsidRPr="00265FF6">
        <w:rPr>
          <w:color w:val="000000"/>
          <w:sz w:val="26"/>
          <w:szCs w:val="26"/>
        </w:rPr>
        <w:t xml:space="preserve">оммунстрой в соответствии с </w:t>
      </w:r>
      <w:r w:rsidRPr="00AD588A">
        <w:rPr>
          <w:color w:val="000000"/>
          <w:sz w:val="26"/>
          <w:szCs w:val="26"/>
        </w:rPr>
        <w:t>«Техническим регламентом о требованиях пожарной безопасности», утверждённого Федеральным законом от 22 июля 2008г. №123-ФЗ, а также НПБ-95.</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Оказание содействия в рамках полномочий района по предотвращению лесных</w:t>
      </w:r>
      <w:r>
        <w:rPr>
          <w:color w:val="000000"/>
          <w:sz w:val="26"/>
          <w:szCs w:val="26"/>
        </w:rPr>
        <w:t xml:space="preserve"> и степных</w:t>
      </w:r>
      <w:r w:rsidRPr="008D531F">
        <w:rPr>
          <w:color w:val="000000"/>
          <w:sz w:val="26"/>
          <w:szCs w:val="26"/>
        </w:rPr>
        <w:t xml:space="preserve"> пожаров (весь период).</w:t>
      </w:r>
    </w:p>
    <w:p w:rsidR="003D6CC5" w:rsidRPr="00265FF6"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Организация централизованной системы оповещения населения для нужд ГО и ЧС до 201</w:t>
      </w:r>
      <w:r>
        <w:rPr>
          <w:color w:val="000000"/>
          <w:sz w:val="26"/>
          <w:szCs w:val="26"/>
        </w:rPr>
        <w:t>5</w:t>
      </w:r>
      <w:r w:rsidRPr="008D531F">
        <w:rPr>
          <w:color w:val="000000"/>
          <w:sz w:val="26"/>
          <w:szCs w:val="26"/>
        </w:rPr>
        <w:t>г. (расчетный срок).</w:t>
      </w:r>
    </w:p>
    <w:p w:rsidR="003D6CC5" w:rsidRPr="00265FF6"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265FF6">
        <w:rPr>
          <w:color w:val="000000"/>
          <w:sz w:val="26"/>
          <w:szCs w:val="26"/>
        </w:rPr>
        <w:t xml:space="preserve">Оказание содействия в капитальном ремонте гидротехнических сооружений на территории Малокарачаевского района. </w:t>
      </w:r>
    </w:p>
    <w:p w:rsidR="003D6CC5" w:rsidRPr="00265FF6"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265FF6">
        <w:rPr>
          <w:color w:val="000000"/>
          <w:sz w:val="26"/>
          <w:szCs w:val="26"/>
        </w:rPr>
        <w:t>Обоснование необходимости выполнения работ в органах государственной власти и выполнение иных мероприятий в рамках полномочий района по расчистке русел рек р. Кума, р. Подкумок, р</w:t>
      </w:r>
      <w:proofErr w:type="gramStart"/>
      <w:r w:rsidRPr="00265FF6">
        <w:rPr>
          <w:color w:val="000000"/>
          <w:sz w:val="26"/>
          <w:szCs w:val="26"/>
        </w:rPr>
        <w:t>.Э</w:t>
      </w:r>
      <w:proofErr w:type="gramEnd"/>
      <w:r w:rsidRPr="00265FF6">
        <w:rPr>
          <w:color w:val="000000"/>
          <w:sz w:val="26"/>
          <w:szCs w:val="26"/>
        </w:rPr>
        <w:t>шкакон на территории района, а также проведение очистки Эшкаконского водохранилища от иловых отложений.</w:t>
      </w:r>
    </w:p>
    <w:p w:rsidR="003D6CC5" w:rsidRPr="00265FF6"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265FF6">
        <w:rPr>
          <w:color w:val="000000"/>
          <w:sz w:val="26"/>
          <w:szCs w:val="26"/>
        </w:rPr>
        <w:t>Организация поверхностного стока дождевых и талых вод путем строительства системы ливне</w:t>
      </w:r>
      <w:r w:rsidR="00B124E4">
        <w:rPr>
          <w:color w:val="000000"/>
          <w:sz w:val="26"/>
          <w:szCs w:val="26"/>
        </w:rPr>
        <w:t>вой канализации в с. Терезе, с</w:t>
      </w:r>
      <w:proofErr w:type="gramStart"/>
      <w:r w:rsidR="00B124E4">
        <w:rPr>
          <w:color w:val="000000"/>
          <w:sz w:val="26"/>
          <w:szCs w:val="26"/>
        </w:rPr>
        <w:t>.</w:t>
      </w:r>
      <w:r w:rsidRPr="00265FF6">
        <w:rPr>
          <w:color w:val="000000"/>
          <w:sz w:val="26"/>
          <w:szCs w:val="26"/>
        </w:rPr>
        <w:t>П</w:t>
      </w:r>
      <w:proofErr w:type="gramEnd"/>
      <w:r w:rsidRPr="00265FF6">
        <w:rPr>
          <w:color w:val="000000"/>
          <w:sz w:val="26"/>
          <w:szCs w:val="26"/>
        </w:rPr>
        <w:t>ервомайское и с. Учкекен.</w:t>
      </w:r>
    </w:p>
    <w:p w:rsidR="003D6CC5" w:rsidRPr="00265FF6"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265FF6">
        <w:rPr>
          <w:color w:val="000000"/>
          <w:sz w:val="26"/>
          <w:szCs w:val="26"/>
        </w:rPr>
        <w:t>Защита от затопления паводковыми водами р</w:t>
      </w:r>
      <w:proofErr w:type="gramStart"/>
      <w:r w:rsidRPr="00265FF6">
        <w:rPr>
          <w:color w:val="000000"/>
          <w:sz w:val="26"/>
          <w:szCs w:val="26"/>
        </w:rPr>
        <w:t>.К</w:t>
      </w:r>
      <w:proofErr w:type="gramEnd"/>
      <w:r w:rsidRPr="00265FF6">
        <w:rPr>
          <w:color w:val="000000"/>
          <w:sz w:val="26"/>
          <w:szCs w:val="26"/>
        </w:rPr>
        <w:t>ума, р.Подкумок, р.Эшкакон 1% обеспеченности, инженерно-техническое благоустройство береговой линии.</w:t>
      </w:r>
    </w:p>
    <w:p w:rsidR="003D6CC5" w:rsidRPr="00265FF6"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265FF6">
        <w:rPr>
          <w:color w:val="000000"/>
          <w:sz w:val="26"/>
          <w:szCs w:val="26"/>
        </w:rPr>
        <w:t>Оказание содействия в строительстве берегозащитных сооружений берегов р. Кума, р. Подкумок, р. Эшкакон.</w:t>
      </w:r>
    </w:p>
    <w:p w:rsidR="003D6CC5" w:rsidRPr="00714F14" w:rsidRDefault="003D6CC5" w:rsidP="00714F14">
      <w:pPr>
        <w:tabs>
          <w:tab w:val="left" w:pos="1560"/>
        </w:tabs>
        <w:spacing w:before="120" w:after="120"/>
        <w:ind w:left="1418"/>
        <w:jc w:val="both"/>
        <w:rPr>
          <w:color w:val="000000"/>
          <w:sz w:val="2"/>
          <w:szCs w:val="2"/>
        </w:rPr>
      </w:pPr>
    </w:p>
    <w:p w:rsidR="003D6CC5" w:rsidRPr="008D531F" w:rsidRDefault="003D6CC5" w:rsidP="00B834D6">
      <w:pPr>
        <w:pStyle w:val="af4"/>
        <w:numPr>
          <w:ilvl w:val="0"/>
          <w:numId w:val="13"/>
        </w:numPr>
        <w:tabs>
          <w:tab w:val="clear" w:pos="1410"/>
          <w:tab w:val="num" w:pos="851"/>
          <w:tab w:val="left" w:pos="1260"/>
        </w:tabs>
        <w:spacing w:before="120" w:after="120"/>
        <w:ind w:left="851" w:hanging="851"/>
        <w:jc w:val="both"/>
        <w:rPr>
          <w:b/>
          <w:bCs/>
          <w:color w:val="000000"/>
          <w:sz w:val="26"/>
          <w:szCs w:val="26"/>
        </w:rPr>
      </w:pPr>
      <w:r w:rsidRPr="008D531F">
        <w:rPr>
          <w:b/>
          <w:bCs/>
          <w:color w:val="000000"/>
          <w:sz w:val="26"/>
          <w:szCs w:val="26"/>
        </w:rPr>
        <w:t>В ча</w:t>
      </w:r>
      <w:r>
        <w:rPr>
          <w:b/>
          <w:bCs/>
          <w:color w:val="000000"/>
          <w:sz w:val="26"/>
          <w:szCs w:val="26"/>
        </w:rPr>
        <w:t>сти сопровождения и реализации с</w:t>
      </w:r>
      <w:r w:rsidRPr="008D531F">
        <w:rPr>
          <w:b/>
          <w:bCs/>
          <w:color w:val="000000"/>
          <w:sz w:val="26"/>
          <w:szCs w:val="26"/>
        </w:rPr>
        <w:t xml:space="preserve">хемы территориального планирования </w:t>
      </w:r>
      <w:r>
        <w:rPr>
          <w:b/>
          <w:bCs/>
          <w:color w:val="000000"/>
          <w:sz w:val="26"/>
          <w:szCs w:val="26"/>
        </w:rPr>
        <w:t>Малокарачаевского</w:t>
      </w:r>
      <w:r w:rsidRPr="008D531F">
        <w:rPr>
          <w:b/>
          <w:bCs/>
          <w:color w:val="000000"/>
          <w:sz w:val="26"/>
          <w:szCs w:val="26"/>
        </w:rPr>
        <w:t xml:space="preserve"> района </w:t>
      </w:r>
      <w:r>
        <w:rPr>
          <w:b/>
          <w:bCs/>
          <w:color w:val="000000"/>
          <w:sz w:val="26"/>
          <w:szCs w:val="26"/>
        </w:rPr>
        <w:t>Карачаево-Черкесской Республики</w:t>
      </w:r>
      <w:r w:rsidRPr="008D531F">
        <w:rPr>
          <w:b/>
          <w:bCs/>
          <w:color w:val="000000"/>
          <w:sz w:val="26"/>
          <w:szCs w:val="26"/>
        </w:rPr>
        <w:t>.</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 xml:space="preserve">Правовое сопровождение реализации </w:t>
      </w:r>
      <w:r>
        <w:rPr>
          <w:color w:val="000000"/>
          <w:sz w:val="26"/>
          <w:szCs w:val="26"/>
        </w:rPr>
        <w:t>с</w:t>
      </w:r>
      <w:r w:rsidRPr="008D531F">
        <w:rPr>
          <w:color w:val="000000"/>
          <w:sz w:val="26"/>
          <w:szCs w:val="26"/>
        </w:rPr>
        <w:t xml:space="preserve">хемы территориального планирования посредством принятия нормативных актов, призванных стимулировать осуществление проектных мероприятий </w:t>
      </w:r>
      <w:r>
        <w:rPr>
          <w:color w:val="000000"/>
          <w:sz w:val="26"/>
          <w:szCs w:val="26"/>
        </w:rPr>
        <w:t>с</w:t>
      </w:r>
      <w:r w:rsidRPr="008D531F">
        <w:rPr>
          <w:color w:val="000000"/>
          <w:sz w:val="26"/>
          <w:szCs w:val="26"/>
        </w:rPr>
        <w:t>хемы территориального планирования (весь период).</w:t>
      </w:r>
    </w:p>
    <w:p w:rsidR="003D6CC5" w:rsidRPr="009A5834"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Планировочное сопровождение градостроительного освоения территорий</w:t>
      </w:r>
      <w:r w:rsidRPr="00B124E4">
        <w:rPr>
          <w:color w:val="000000"/>
          <w:sz w:val="26"/>
          <w:szCs w:val="26"/>
          <w:vertAlign w:val="superscript"/>
        </w:rPr>
        <w:footnoteReference w:id="32"/>
      </w:r>
      <w:r w:rsidRPr="008D531F">
        <w:rPr>
          <w:color w:val="000000"/>
          <w:sz w:val="26"/>
          <w:szCs w:val="26"/>
        </w:rPr>
        <w:t xml:space="preserve"> – планомерная разработка документации по планировке </w:t>
      </w:r>
      <w:r w:rsidRPr="009A5834">
        <w:rPr>
          <w:color w:val="000000"/>
          <w:sz w:val="26"/>
          <w:szCs w:val="26"/>
        </w:rPr>
        <w:t>территорий (генеральных планов, проектов планировки, межевания, градостроительных планов земельных участков) (весь период).</w:t>
      </w:r>
    </w:p>
    <w:p w:rsidR="003D6CC5" w:rsidRPr="008D531F"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8D531F">
        <w:rPr>
          <w:color w:val="000000"/>
          <w:sz w:val="26"/>
          <w:szCs w:val="26"/>
        </w:rPr>
        <w:t xml:space="preserve">Создание </w:t>
      </w:r>
      <w:proofErr w:type="gramStart"/>
      <w:r w:rsidRPr="008D531F">
        <w:rPr>
          <w:color w:val="000000"/>
          <w:sz w:val="26"/>
          <w:szCs w:val="26"/>
        </w:rPr>
        <w:t xml:space="preserve">системы мониторинга реализации </w:t>
      </w:r>
      <w:r>
        <w:rPr>
          <w:color w:val="000000"/>
          <w:sz w:val="26"/>
          <w:szCs w:val="26"/>
        </w:rPr>
        <w:t>с</w:t>
      </w:r>
      <w:r w:rsidRPr="008D531F">
        <w:rPr>
          <w:color w:val="000000"/>
          <w:sz w:val="26"/>
          <w:szCs w:val="26"/>
        </w:rPr>
        <w:t>хемы территориального планирования</w:t>
      </w:r>
      <w:proofErr w:type="gramEnd"/>
      <w:r w:rsidRPr="008D531F">
        <w:rPr>
          <w:color w:val="000000"/>
          <w:sz w:val="26"/>
          <w:szCs w:val="26"/>
        </w:rPr>
        <w:t xml:space="preserve"> с использованием </w:t>
      </w:r>
      <w:r w:rsidRPr="008D531F">
        <w:rPr>
          <w:color w:val="000000"/>
          <w:sz w:val="26"/>
          <w:szCs w:val="26"/>
        </w:rPr>
        <w:lastRenderedPageBreak/>
        <w:t>информационных систем обеспечения градостроительной деятельности (первая очередь).</w:t>
      </w:r>
    </w:p>
    <w:p w:rsidR="003D6CC5" w:rsidRPr="00714F14" w:rsidRDefault="003D6CC5" w:rsidP="00AD588A">
      <w:pPr>
        <w:numPr>
          <w:ilvl w:val="1"/>
          <w:numId w:val="13"/>
        </w:numPr>
        <w:tabs>
          <w:tab w:val="clear" w:pos="1863"/>
          <w:tab w:val="num" w:pos="426"/>
          <w:tab w:val="num" w:pos="1701"/>
        </w:tabs>
        <w:spacing w:before="120" w:after="120"/>
        <w:ind w:left="1701" w:hanging="850"/>
        <w:jc w:val="both"/>
        <w:rPr>
          <w:color w:val="000000"/>
          <w:sz w:val="26"/>
          <w:szCs w:val="26"/>
        </w:rPr>
      </w:pPr>
      <w:r w:rsidRPr="009A3295">
        <w:rPr>
          <w:color w:val="000000"/>
          <w:sz w:val="26"/>
          <w:szCs w:val="26"/>
        </w:rPr>
        <w:t>Корректировка настоящей схемы территориального планирования в период с 2029 по 2030гг.</w:t>
      </w:r>
    </w:p>
    <w:p w:rsidR="003D6CC5" w:rsidRPr="00714F14" w:rsidRDefault="003D6CC5">
      <w:pPr>
        <w:spacing w:after="200" w:line="276" w:lineRule="auto"/>
        <w:rPr>
          <w:sz w:val="2"/>
          <w:szCs w:val="2"/>
        </w:rPr>
      </w:pPr>
      <w:r>
        <w:br w:type="page"/>
      </w:r>
    </w:p>
    <w:p w:rsidR="003D6CC5" w:rsidRDefault="003D6CC5" w:rsidP="00AD588A">
      <w:pPr>
        <w:pStyle w:val="2"/>
        <w:numPr>
          <w:ilvl w:val="0"/>
          <w:numId w:val="1"/>
        </w:numPr>
        <w:tabs>
          <w:tab w:val="num" w:pos="851"/>
        </w:tabs>
        <w:ind w:left="851" w:hanging="491"/>
        <w:rPr>
          <w:rFonts w:ascii="Times New Roman" w:hAnsi="Times New Roman" w:cs="Times New Roman"/>
          <w:i w:val="0"/>
          <w:color w:val="0000FF"/>
          <w:vertAlign w:val="superscript"/>
        </w:rPr>
      </w:pPr>
      <w:bookmarkStart w:id="89" w:name="_Toc318101092"/>
      <w:bookmarkStart w:id="90" w:name="_Toc335663144"/>
      <w:r w:rsidRPr="005E3FCB">
        <w:rPr>
          <w:rFonts w:ascii="Times New Roman" w:hAnsi="Times New Roman" w:cs="Times New Roman"/>
          <w:i w:val="0"/>
          <w:color w:val="0000FF"/>
        </w:rPr>
        <w:lastRenderedPageBreak/>
        <w:t>Перечень предлагаемых к размещению объектов местного значения</w:t>
      </w:r>
      <w:r w:rsidRPr="00714F14">
        <w:rPr>
          <w:i w:val="0"/>
          <w:color w:val="0000FF"/>
          <w:vertAlign w:val="superscript"/>
        </w:rPr>
        <w:footnoteReference w:id="33"/>
      </w:r>
      <w:r w:rsidRPr="004D4614">
        <w:rPr>
          <w:rFonts w:ascii="Times New Roman" w:hAnsi="Times New Roman" w:cs="Times New Roman"/>
          <w:i w:val="0"/>
          <w:color w:val="0000FF"/>
          <w:vertAlign w:val="superscript"/>
        </w:rPr>
        <w:t>.</w:t>
      </w:r>
      <w:bookmarkEnd w:id="89"/>
      <w:bookmarkEnd w:id="90"/>
    </w:p>
    <w:p w:rsidR="004D64A3" w:rsidRPr="00A57F31"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A57F31">
        <w:rPr>
          <w:color w:val="000000"/>
          <w:sz w:val="26"/>
          <w:szCs w:val="26"/>
        </w:rPr>
        <w:t>Строительство нового здания (установка модульного) ФАП в с</w:t>
      </w:r>
      <w:proofErr w:type="gramStart"/>
      <w:r w:rsidRPr="00A57F31">
        <w:rPr>
          <w:color w:val="000000"/>
          <w:sz w:val="26"/>
          <w:szCs w:val="26"/>
        </w:rPr>
        <w:t>.Х</w:t>
      </w:r>
      <w:proofErr w:type="gramEnd"/>
      <w:r w:rsidRPr="00A57F31">
        <w:rPr>
          <w:color w:val="000000"/>
          <w:sz w:val="26"/>
          <w:szCs w:val="26"/>
        </w:rPr>
        <w:t>асаут;</w:t>
      </w:r>
    </w:p>
    <w:p w:rsidR="004D64A3" w:rsidRPr="00F84C7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F84C77">
        <w:rPr>
          <w:color w:val="000000"/>
          <w:sz w:val="26"/>
          <w:szCs w:val="26"/>
        </w:rPr>
        <w:t>Строительство детского сада на 140 мест в с</w:t>
      </w:r>
      <w:proofErr w:type="gramStart"/>
      <w:r w:rsidRPr="00F84C77">
        <w:rPr>
          <w:color w:val="000000"/>
          <w:sz w:val="26"/>
          <w:szCs w:val="26"/>
        </w:rPr>
        <w:t>.У</w:t>
      </w:r>
      <w:proofErr w:type="gramEnd"/>
      <w:r w:rsidRPr="00F84C77">
        <w:rPr>
          <w:color w:val="000000"/>
          <w:sz w:val="26"/>
          <w:szCs w:val="26"/>
        </w:rPr>
        <w:t>чкекен;</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F84C77">
        <w:rPr>
          <w:color w:val="000000"/>
          <w:sz w:val="26"/>
          <w:szCs w:val="26"/>
        </w:rPr>
        <w:t xml:space="preserve">Реконструкция с расширением на 80 мест существующего здания детского сада </w:t>
      </w:r>
      <w:proofErr w:type="gramStart"/>
      <w:r w:rsidRPr="00F84C77">
        <w:rPr>
          <w:color w:val="000000"/>
          <w:sz w:val="26"/>
          <w:szCs w:val="26"/>
        </w:rPr>
        <w:t>в</w:t>
      </w:r>
      <w:proofErr w:type="gramEnd"/>
      <w:r w:rsidRPr="00F84C77">
        <w:rPr>
          <w:color w:val="000000"/>
          <w:sz w:val="26"/>
          <w:szCs w:val="26"/>
        </w:rPr>
        <w:t xml:space="preserve"> с. Учкекен;</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F84C77">
        <w:rPr>
          <w:color w:val="000000"/>
          <w:sz w:val="26"/>
          <w:szCs w:val="26"/>
        </w:rPr>
        <w:t>Строительство детского сада на 1</w:t>
      </w:r>
      <w:r>
        <w:rPr>
          <w:color w:val="000000"/>
          <w:sz w:val="26"/>
          <w:szCs w:val="26"/>
        </w:rPr>
        <w:t>2</w:t>
      </w:r>
      <w:r w:rsidRPr="00F84C77">
        <w:rPr>
          <w:color w:val="000000"/>
          <w:sz w:val="26"/>
          <w:szCs w:val="26"/>
        </w:rPr>
        <w:t xml:space="preserve">0 мест </w:t>
      </w:r>
      <w:proofErr w:type="gramStart"/>
      <w:r w:rsidRPr="00F84C77">
        <w:rPr>
          <w:color w:val="000000"/>
          <w:sz w:val="26"/>
          <w:szCs w:val="26"/>
        </w:rPr>
        <w:t>в</w:t>
      </w:r>
      <w:proofErr w:type="gramEnd"/>
      <w:r w:rsidRPr="00F84C77">
        <w:rPr>
          <w:color w:val="000000"/>
          <w:sz w:val="26"/>
          <w:szCs w:val="26"/>
        </w:rPr>
        <w:t xml:space="preserve"> с</w:t>
      </w:r>
      <w:r>
        <w:rPr>
          <w:color w:val="000000"/>
          <w:sz w:val="26"/>
          <w:szCs w:val="26"/>
        </w:rPr>
        <w:t>. Первомайское;</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proofErr w:type="gramStart"/>
      <w:r w:rsidRPr="00F84C77">
        <w:rPr>
          <w:color w:val="000000"/>
          <w:sz w:val="26"/>
          <w:szCs w:val="26"/>
        </w:rPr>
        <w:t>С</w:t>
      </w:r>
      <w:r>
        <w:rPr>
          <w:color w:val="000000"/>
          <w:sz w:val="26"/>
          <w:szCs w:val="26"/>
        </w:rPr>
        <w:t>троительство детского сада на 9</w:t>
      </w:r>
      <w:r w:rsidRPr="00F84C77">
        <w:rPr>
          <w:color w:val="000000"/>
          <w:sz w:val="26"/>
          <w:szCs w:val="26"/>
        </w:rPr>
        <w:t>0 мест в с</w:t>
      </w:r>
      <w:r>
        <w:rPr>
          <w:color w:val="000000"/>
          <w:sz w:val="26"/>
          <w:szCs w:val="26"/>
        </w:rPr>
        <w:t>. Красный Восток;</w:t>
      </w:r>
      <w:proofErr w:type="gramEnd"/>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proofErr w:type="gramStart"/>
      <w:r w:rsidRPr="00F84C77">
        <w:rPr>
          <w:color w:val="000000"/>
          <w:sz w:val="26"/>
          <w:szCs w:val="26"/>
        </w:rPr>
        <w:t>Строительство детского сада на 140 мест в с</w:t>
      </w:r>
      <w:r>
        <w:rPr>
          <w:color w:val="000000"/>
          <w:sz w:val="26"/>
          <w:szCs w:val="26"/>
        </w:rPr>
        <w:t>. Красный Курган;</w:t>
      </w:r>
      <w:proofErr w:type="gramEnd"/>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F84C77">
        <w:rPr>
          <w:color w:val="000000"/>
          <w:sz w:val="26"/>
          <w:szCs w:val="26"/>
        </w:rPr>
        <w:t>С</w:t>
      </w:r>
      <w:r>
        <w:rPr>
          <w:color w:val="000000"/>
          <w:sz w:val="26"/>
          <w:szCs w:val="26"/>
        </w:rPr>
        <w:t>троительство детского сада на 9</w:t>
      </w:r>
      <w:r w:rsidRPr="00F84C77">
        <w:rPr>
          <w:color w:val="000000"/>
          <w:sz w:val="26"/>
          <w:szCs w:val="26"/>
        </w:rPr>
        <w:t xml:space="preserve">0 мест в </w:t>
      </w:r>
      <w:proofErr w:type="gramStart"/>
      <w:r w:rsidRPr="00F84C77">
        <w:rPr>
          <w:color w:val="000000"/>
          <w:sz w:val="26"/>
          <w:szCs w:val="26"/>
        </w:rPr>
        <w:t>с</w:t>
      </w:r>
      <w:proofErr w:type="gramEnd"/>
      <w:r w:rsidR="00B124E4">
        <w:rPr>
          <w:color w:val="000000"/>
          <w:sz w:val="26"/>
          <w:szCs w:val="26"/>
        </w:rPr>
        <w:t>. Терезе;</w:t>
      </w:r>
    </w:p>
    <w:p w:rsidR="008A57F4" w:rsidRPr="008A57F4" w:rsidRDefault="008A57F4" w:rsidP="00AD588A">
      <w:pPr>
        <w:pStyle w:val="af4"/>
        <w:numPr>
          <w:ilvl w:val="2"/>
          <w:numId w:val="26"/>
        </w:numPr>
        <w:tabs>
          <w:tab w:val="left" w:pos="1418"/>
        </w:tabs>
        <w:spacing w:before="120" w:after="120"/>
        <w:ind w:left="1418" w:hanging="567"/>
        <w:contextualSpacing w:val="0"/>
        <w:jc w:val="both"/>
        <w:rPr>
          <w:color w:val="000000"/>
          <w:sz w:val="26"/>
          <w:szCs w:val="26"/>
        </w:rPr>
      </w:pPr>
      <w:r w:rsidRPr="008A57F4">
        <w:rPr>
          <w:color w:val="000000"/>
          <w:sz w:val="26"/>
          <w:szCs w:val="26"/>
        </w:rPr>
        <w:t xml:space="preserve">Строительство детского сада на 90 мест </w:t>
      </w:r>
      <w:proofErr w:type="gramStart"/>
      <w:r w:rsidRPr="008A57F4">
        <w:rPr>
          <w:color w:val="000000"/>
          <w:sz w:val="26"/>
          <w:szCs w:val="26"/>
        </w:rPr>
        <w:t>в</w:t>
      </w:r>
      <w:proofErr w:type="gramEnd"/>
      <w:r w:rsidRPr="008A57F4">
        <w:rPr>
          <w:color w:val="000000"/>
          <w:sz w:val="26"/>
          <w:szCs w:val="26"/>
        </w:rPr>
        <w:t xml:space="preserve"> с. Римгорское;</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С</w:t>
      </w:r>
      <w:r w:rsidR="00B124E4">
        <w:rPr>
          <w:color w:val="000000"/>
          <w:sz w:val="26"/>
          <w:szCs w:val="26"/>
        </w:rPr>
        <w:t xml:space="preserve">троительство школы </w:t>
      </w:r>
      <w:proofErr w:type="gramStart"/>
      <w:r w:rsidR="00B124E4">
        <w:rPr>
          <w:color w:val="000000"/>
          <w:sz w:val="26"/>
          <w:szCs w:val="26"/>
        </w:rPr>
        <w:t>в</w:t>
      </w:r>
      <w:proofErr w:type="gramEnd"/>
      <w:r w:rsidR="00B124E4">
        <w:rPr>
          <w:color w:val="000000"/>
          <w:sz w:val="26"/>
          <w:szCs w:val="26"/>
        </w:rPr>
        <w:t xml:space="preserve"> с. Учкекен;</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С</w:t>
      </w:r>
      <w:r w:rsidR="00B124E4">
        <w:rPr>
          <w:color w:val="000000"/>
          <w:sz w:val="26"/>
          <w:szCs w:val="26"/>
        </w:rPr>
        <w:t xml:space="preserve">троительство школы  в </w:t>
      </w:r>
      <w:proofErr w:type="gramStart"/>
      <w:r w:rsidR="00B124E4">
        <w:rPr>
          <w:color w:val="000000"/>
          <w:sz w:val="26"/>
          <w:szCs w:val="26"/>
        </w:rPr>
        <w:t>с</w:t>
      </w:r>
      <w:proofErr w:type="gramEnd"/>
      <w:r w:rsidR="00B124E4">
        <w:rPr>
          <w:color w:val="000000"/>
          <w:sz w:val="26"/>
          <w:szCs w:val="26"/>
        </w:rPr>
        <w:t>. Терезе;</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 xml:space="preserve">Строительство школы </w:t>
      </w:r>
      <w:proofErr w:type="gramStart"/>
      <w:r>
        <w:rPr>
          <w:color w:val="000000"/>
          <w:sz w:val="26"/>
          <w:szCs w:val="26"/>
        </w:rPr>
        <w:t>в</w:t>
      </w:r>
      <w:proofErr w:type="gramEnd"/>
      <w:r>
        <w:rPr>
          <w:color w:val="000000"/>
          <w:sz w:val="26"/>
          <w:szCs w:val="26"/>
        </w:rPr>
        <w:t xml:space="preserve"> с. Элькуш</w:t>
      </w:r>
      <w:r w:rsidR="00B124E4">
        <w:rPr>
          <w:color w:val="000000"/>
          <w:sz w:val="26"/>
          <w:szCs w:val="26"/>
        </w:rPr>
        <w:t>;</w:t>
      </w:r>
    </w:p>
    <w:p w:rsidR="004D64A3" w:rsidRPr="00F84C7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proofErr w:type="gramStart"/>
      <w:r>
        <w:rPr>
          <w:color w:val="000000"/>
          <w:sz w:val="26"/>
          <w:szCs w:val="26"/>
        </w:rPr>
        <w:t>Реконстр</w:t>
      </w:r>
      <w:r w:rsidR="00B124E4">
        <w:rPr>
          <w:color w:val="000000"/>
          <w:sz w:val="26"/>
          <w:szCs w:val="26"/>
        </w:rPr>
        <w:t>укция школы в с. Красный Восток;</w:t>
      </w:r>
      <w:proofErr w:type="gramEnd"/>
    </w:p>
    <w:p w:rsidR="004D64A3" w:rsidRPr="00A57F31"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proofErr w:type="gramStart"/>
      <w:r w:rsidRPr="00A57F31">
        <w:rPr>
          <w:color w:val="000000"/>
          <w:sz w:val="26"/>
          <w:szCs w:val="26"/>
        </w:rPr>
        <w:t>Строительство здания школы искусств в с. Красный Курган</w:t>
      </w:r>
      <w:r w:rsidR="00B124E4">
        <w:rPr>
          <w:color w:val="000000"/>
          <w:sz w:val="26"/>
          <w:szCs w:val="26"/>
        </w:rPr>
        <w:t>;</w:t>
      </w:r>
      <w:proofErr w:type="gramEnd"/>
    </w:p>
    <w:p w:rsidR="004D64A3" w:rsidRPr="00A57F31"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A57F31">
        <w:rPr>
          <w:color w:val="000000"/>
          <w:sz w:val="26"/>
          <w:szCs w:val="26"/>
        </w:rPr>
        <w:t xml:space="preserve">Строительство здания школы искусств </w:t>
      </w:r>
      <w:proofErr w:type="gramStart"/>
      <w:r w:rsidRPr="00A57F31">
        <w:rPr>
          <w:color w:val="000000"/>
          <w:sz w:val="26"/>
          <w:szCs w:val="26"/>
        </w:rPr>
        <w:t>в</w:t>
      </w:r>
      <w:proofErr w:type="gramEnd"/>
      <w:r w:rsidRPr="00A57F31">
        <w:rPr>
          <w:color w:val="000000"/>
          <w:sz w:val="26"/>
          <w:szCs w:val="26"/>
        </w:rPr>
        <w:t xml:space="preserve"> с. Первомайское;</w:t>
      </w:r>
    </w:p>
    <w:p w:rsidR="004D64A3" w:rsidRPr="00A57F31"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A57F31">
        <w:rPr>
          <w:color w:val="000000"/>
          <w:sz w:val="26"/>
          <w:szCs w:val="26"/>
        </w:rPr>
        <w:t>Строительство здания школы искус</w:t>
      </w:r>
      <w:r w:rsidR="00B124E4">
        <w:rPr>
          <w:color w:val="000000"/>
          <w:sz w:val="26"/>
          <w:szCs w:val="26"/>
        </w:rPr>
        <w:t>ств (художественной школы) в с</w:t>
      </w:r>
      <w:proofErr w:type="gramStart"/>
      <w:r w:rsidR="00B124E4">
        <w:rPr>
          <w:color w:val="000000"/>
          <w:sz w:val="26"/>
          <w:szCs w:val="26"/>
        </w:rPr>
        <w:t>.</w:t>
      </w:r>
      <w:r w:rsidRPr="00A57F31">
        <w:rPr>
          <w:color w:val="000000"/>
          <w:sz w:val="26"/>
          <w:szCs w:val="26"/>
        </w:rPr>
        <w:t>У</w:t>
      </w:r>
      <w:proofErr w:type="gramEnd"/>
      <w:r w:rsidRPr="00A57F31">
        <w:rPr>
          <w:color w:val="000000"/>
          <w:sz w:val="26"/>
          <w:szCs w:val="26"/>
        </w:rPr>
        <w:t>чкекен;</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9F3487">
        <w:rPr>
          <w:color w:val="000000"/>
          <w:sz w:val="26"/>
          <w:szCs w:val="26"/>
        </w:rPr>
        <w:t>Реконструкция районного стадиона</w:t>
      </w:r>
      <w:r w:rsidRPr="00A52F0C">
        <w:rPr>
          <w:color w:val="000000"/>
          <w:sz w:val="26"/>
          <w:szCs w:val="26"/>
        </w:rPr>
        <w:t xml:space="preserve"> </w:t>
      </w:r>
      <w:proofErr w:type="gramStart"/>
      <w:r w:rsidRPr="009F3487">
        <w:rPr>
          <w:color w:val="000000"/>
          <w:sz w:val="26"/>
          <w:szCs w:val="26"/>
        </w:rPr>
        <w:t>в</w:t>
      </w:r>
      <w:proofErr w:type="gramEnd"/>
      <w:r w:rsidRPr="009F3487">
        <w:rPr>
          <w:color w:val="000000"/>
          <w:sz w:val="26"/>
          <w:szCs w:val="26"/>
        </w:rPr>
        <w:t xml:space="preserve"> с. Учкекен;</w:t>
      </w:r>
    </w:p>
    <w:p w:rsidR="004D64A3" w:rsidRPr="009F348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 xml:space="preserve">Реконструкция здания бассейна </w:t>
      </w:r>
      <w:proofErr w:type="gramStart"/>
      <w:r>
        <w:rPr>
          <w:color w:val="000000"/>
          <w:sz w:val="26"/>
          <w:szCs w:val="26"/>
        </w:rPr>
        <w:t>в</w:t>
      </w:r>
      <w:proofErr w:type="gramEnd"/>
      <w:r>
        <w:rPr>
          <w:color w:val="000000"/>
          <w:sz w:val="26"/>
          <w:szCs w:val="26"/>
        </w:rPr>
        <w:t xml:space="preserve"> с. Учкекен;</w:t>
      </w:r>
    </w:p>
    <w:p w:rsidR="004D64A3" w:rsidRPr="009F348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9F3487">
        <w:rPr>
          <w:color w:val="000000"/>
          <w:sz w:val="26"/>
          <w:szCs w:val="26"/>
        </w:rPr>
        <w:t xml:space="preserve">Строительство физкультурно-оздоровительного комплекса с бассейном и помещениями для ДЮСШ в </w:t>
      </w:r>
      <w:proofErr w:type="gramStart"/>
      <w:r w:rsidRPr="009F3487">
        <w:rPr>
          <w:color w:val="000000"/>
          <w:sz w:val="26"/>
          <w:szCs w:val="26"/>
        </w:rPr>
        <w:t>с</w:t>
      </w:r>
      <w:proofErr w:type="gramEnd"/>
      <w:r w:rsidRPr="009F3487">
        <w:rPr>
          <w:color w:val="000000"/>
          <w:sz w:val="26"/>
          <w:szCs w:val="26"/>
        </w:rPr>
        <w:t>. Терезе;</w:t>
      </w:r>
    </w:p>
    <w:p w:rsidR="004D64A3" w:rsidRPr="009F348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9F3487">
        <w:rPr>
          <w:color w:val="000000"/>
          <w:sz w:val="26"/>
          <w:szCs w:val="26"/>
        </w:rPr>
        <w:t xml:space="preserve">Строительство физкультурно-оздоровительного комплекса с бассейном и помещениями для филиала ДЮСШ </w:t>
      </w:r>
      <w:proofErr w:type="gramStart"/>
      <w:r w:rsidRPr="009F3487">
        <w:rPr>
          <w:color w:val="000000"/>
          <w:sz w:val="26"/>
          <w:szCs w:val="26"/>
        </w:rPr>
        <w:t>в</w:t>
      </w:r>
      <w:proofErr w:type="gramEnd"/>
      <w:r w:rsidRPr="009F3487">
        <w:rPr>
          <w:color w:val="000000"/>
          <w:sz w:val="26"/>
          <w:szCs w:val="26"/>
        </w:rPr>
        <w:t xml:space="preserve"> с. Первомайское;</w:t>
      </w:r>
    </w:p>
    <w:p w:rsidR="004D64A3" w:rsidRPr="009F348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proofErr w:type="gramStart"/>
      <w:r w:rsidRPr="009F3487">
        <w:rPr>
          <w:color w:val="000000"/>
          <w:sz w:val="26"/>
          <w:szCs w:val="26"/>
        </w:rPr>
        <w:t>Строительство физкультурно-оздоровительного комплекса и помещениями для филиала ДЮСШ в с. Красный Восток;</w:t>
      </w:r>
      <w:proofErr w:type="gramEnd"/>
    </w:p>
    <w:p w:rsidR="004D64A3" w:rsidRPr="009F348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proofErr w:type="gramStart"/>
      <w:r w:rsidRPr="009F3487">
        <w:rPr>
          <w:color w:val="000000"/>
          <w:sz w:val="26"/>
          <w:szCs w:val="26"/>
        </w:rPr>
        <w:t>Строительство физкультурно-оздоровительного комплекса с помещениями для филиала ДЮСШ в с. Красный Курган;</w:t>
      </w:r>
      <w:proofErr w:type="gramEnd"/>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П</w:t>
      </w:r>
      <w:proofErr w:type="gramEnd"/>
      <w:r>
        <w:rPr>
          <w:color w:val="000000"/>
          <w:sz w:val="26"/>
          <w:szCs w:val="26"/>
        </w:rPr>
        <w:t>ервомайское</w:t>
      </w:r>
      <w:r w:rsidRPr="00AB4E47">
        <w:rPr>
          <w:color w:val="000000"/>
          <w:sz w:val="26"/>
          <w:szCs w:val="26"/>
        </w:rPr>
        <w:t xml:space="preserve"> – с. </w:t>
      </w:r>
      <w:r>
        <w:rPr>
          <w:color w:val="000000"/>
          <w:sz w:val="26"/>
          <w:szCs w:val="26"/>
        </w:rPr>
        <w:t>Учкекен – с. Красный Курган</w:t>
      </w:r>
      <w:r w:rsidR="00B124E4">
        <w:rPr>
          <w:color w:val="000000"/>
          <w:sz w:val="26"/>
          <w:szCs w:val="26"/>
        </w:rPr>
        <w:t>,</w:t>
      </w:r>
      <w:r>
        <w:rPr>
          <w:color w:val="000000"/>
          <w:sz w:val="26"/>
          <w:szCs w:val="26"/>
        </w:rPr>
        <w:t xml:space="preserve"> дублера региональной автодороги Кисловодск </w:t>
      </w:r>
      <w:r w:rsidR="00B124E4">
        <w:rPr>
          <w:color w:val="000000"/>
          <w:sz w:val="26"/>
          <w:szCs w:val="26"/>
        </w:rPr>
        <w:t>–</w:t>
      </w:r>
      <w:r>
        <w:rPr>
          <w:color w:val="000000"/>
          <w:sz w:val="26"/>
          <w:szCs w:val="26"/>
        </w:rPr>
        <w:t xml:space="preserve"> Карачаевск</w:t>
      </w:r>
      <w:r w:rsidR="00B124E4">
        <w:rPr>
          <w:color w:val="000000"/>
          <w:sz w:val="26"/>
          <w:szCs w:val="26"/>
        </w:rPr>
        <w:t>;</w:t>
      </w:r>
    </w:p>
    <w:p w:rsidR="004D64A3" w:rsidRPr="00AB4E47"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sidRPr="00AB4E47">
        <w:rPr>
          <w:color w:val="000000"/>
          <w:sz w:val="26"/>
          <w:szCs w:val="26"/>
        </w:rPr>
        <w:t>Строительство</w:t>
      </w:r>
      <w:r>
        <w:rPr>
          <w:color w:val="000000"/>
          <w:sz w:val="26"/>
          <w:szCs w:val="26"/>
        </w:rPr>
        <w:t xml:space="preserve"> (реконструкция)</w:t>
      </w:r>
      <w:r w:rsidRPr="00AB4E47">
        <w:rPr>
          <w:color w:val="000000"/>
          <w:sz w:val="26"/>
          <w:szCs w:val="26"/>
        </w:rPr>
        <w:t xml:space="preserve"> межпоселковой </w:t>
      </w:r>
      <w:r>
        <w:rPr>
          <w:color w:val="000000"/>
          <w:sz w:val="26"/>
          <w:szCs w:val="26"/>
        </w:rPr>
        <w:t>автодороги местного значения с</w:t>
      </w:r>
      <w:proofErr w:type="gramStart"/>
      <w:r w:rsidRPr="00AB4E47">
        <w:rPr>
          <w:color w:val="000000"/>
          <w:sz w:val="26"/>
          <w:szCs w:val="26"/>
        </w:rPr>
        <w:t>.</w:t>
      </w:r>
      <w:r>
        <w:rPr>
          <w:color w:val="000000"/>
          <w:sz w:val="26"/>
          <w:szCs w:val="26"/>
        </w:rPr>
        <w:t>Т</w:t>
      </w:r>
      <w:proofErr w:type="gramEnd"/>
      <w:r>
        <w:rPr>
          <w:color w:val="000000"/>
          <w:sz w:val="26"/>
          <w:szCs w:val="26"/>
        </w:rPr>
        <w:t>ерезе – с.Первомайское</w:t>
      </w:r>
      <w:r w:rsidRPr="00AB4E47">
        <w:rPr>
          <w:color w:val="000000"/>
          <w:sz w:val="26"/>
          <w:szCs w:val="26"/>
        </w:rPr>
        <w:t xml:space="preserve"> – с. </w:t>
      </w:r>
      <w:r>
        <w:rPr>
          <w:color w:val="000000"/>
          <w:sz w:val="26"/>
          <w:szCs w:val="26"/>
        </w:rPr>
        <w:t xml:space="preserve">Римгорское – с. Джага по </w:t>
      </w:r>
      <w:r>
        <w:rPr>
          <w:color w:val="000000"/>
          <w:sz w:val="26"/>
          <w:szCs w:val="26"/>
        </w:rPr>
        <w:lastRenderedPageBreak/>
        <w:t xml:space="preserve">левому берегу р. Подкумок,  дублера региональной автодороги Кисловодск </w:t>
      </w:r>
      <w:r w:rsidR="00B124E4">
        <w:rPr>
          <w:color w:val="000000"/>
          <w:sz w:val="26"/>
          <w:szCs w:val="26"/>
        </w:rPr>
        <w:t>–</w:t>
      </w:r>
      <w:r>
        <w:rPr>
          <w:color w:val="000000"/>
          <w:sz w:val="26"/>
          <w:szCs w:val="26"/>
        </w:rPr>
        <w:t xml:space="preserve"> Карачаевск</w:t>
      </w:r>
      <w:r w:rsidR="00B124E4">
        <w:rPr>
          <w:color w:val="000000"/>
          <w:sz w:val="26"/>
          <w:szCs w:val="26"/>
        </w:rPr>
        <w:t>;</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 xml:space="preserve">Реконструкция </w:t>
      </w:r>
      <w:r w:rsidR="00B124E4">
        <w:rPr>
          <w:color w:val="000000"/>
          <w:sz w:val="26"/>
          <w:szCs w:val="26"/>
        </w:rPr>
        <w:t xml:space="preserve">здания автостанции </w:t>
      </w:r>
      <w:proofErr w:type="gramStart"/>
      <w:r w:rsidR="00B124E4">
        <w:rPr>
          <w:color w:val="000000"/>
          <w:sz w:val="26"/>
          <w:szCs w:val="26"/>
        </w:rPr>
        <w:t>в</w:t>
      </w:r>
      <w:proofErr w:type="gramEnd"/>
      <w:r w:rsidR="00B124E4">
        <w:rPr>
          <w:color w:val="000000"/>
          <w:sz w:val="26"/>
          <w:szCs w:val="26"/>
        </w:rPr>
        <w:t xml:space="preserve"> с. Учкекен;</w:t>
      </w:r>
    </w:p>
    <w:p w:rsidR="00515F51" w:rsidRPr="00F84C77" w:rsidRDefault="00515F51" w:rsidP="00AD588A">
      <w:pPr>
        <w:pStyle w:val="af4"/>
        <w:numPr>
          <w:ilvl w:val="2"/>
          <w:numId w:val="26"/>
        </w:numPr>
        <w:tabs>
          <w:tab w:val="left" w:pos="1418"/>
        </w:tabs>
        <w:spacing w:before="120" w:after="120"/>
        <w:ind w:left="1418" w:hanging="567"/>
        <w:contextualSpacing w:val="0"/>
        <w:jc w:val="both"/>
        <w:rPr>
          <w:color w:val="000000"/>
          <w:sz w:val="26"/>
          <w:szCs w:val="26"/>
        </w:rPr>
      </w:pPr>
      <w:r w:rsidRPr="00090A07">
        <w:rPr>
          <w:color w:val="000000"/>
          <w:sz w:val="26"/>
          <w:szCs w:val="26"/>
        </w:rPr>
        <w:t xml:space="preserve">Выполнение </w:t>
      </w:r>
      <w:r>
        <w:rPr>
          <w:color w:val="000000"/>
          <w:sz w:val="26"/>
          <w:szCs w:val="26"/>
        </w:rPr>
        <w:t>мероприятий</w:t>
      </w:r>
      <w:r w:rsidRPr="00090A07">
        <w:rPr>
          <w:color w:val="000000"/>
          <w:sz w:val="26"/>
          <w:szCs w:val="26"/>
        </w:rPr>
        <w:t xml:space="preserve"> по содействию в </w:t>
      </w:r>
      <w:r>
        <w:rPr>
          <w:color w:val="000000"/>
          <w:sz w:val="26"/>
          <w:szCs w:val="26"/>
        </w:rPr>
        <w:t>реконструкции и модернизации Эшкаконского гидроузла и очистных сооружений водопровода ФГ</w:t>
      </w:r>
      <w:r w:rsidR="00B124E4">
        <w:rPr>
          <w:color w:val="000000"/>
          <w:sz w:val="26"/>
          <w:szCs w:val="26"/>
        </w:rPr>
        <w:t>УП СК «Ставрополькрайводоканал»;</w:t>
      </w:r>
    </w:p>
    <w:p w:rsidR="00515F51" w:rsidRDefault="00515F51" w:rsidP="00AD588A">
      <w:pPr>
        <w:pStyle w:val="af4"/>
        <w:numPr>
          <w:ilvl w:val="2"/>
          <w:numId w:val="26"/>
        </w:numPr>
        <w:tabs>
          <w:tab w:val="left" w:pos="1418"/>
        </w:tabs>
        <w:spacing w:before="120" w:after="120"/>
        <w:ind w:left="1418" w:hanging="567"/>
        <w:contextualSpacing w:val="0"/>
        <w:jc w:val="both"/>
        <w:rPr>
          <w:color w:val="000000"/>
          <w:sz w:val="26"/>
          <w:szCs w:val="26"/>
        </w:rPr>
      </w:pPr>
      <w:r w:rsidRPr="000902F6">
        <w:rPr>
          <w:color w:val="000000"/>
          <w:sz w:val="26"/>
          <w:szCs w:val="26"/>
        </w:rPr>
        <w:t>Выполнение комплекса мероприятий для обеспечения работ по замене</w:t>
      </w:r>
      <w:r>
        <w:rPr>
          <w:color w:val="000000"/>
          <w:sz w:val="26"/>
          <w:szCs w:val="26"/>
        </w:rPr>
        <w:t xml:space="preserve"> существующего</w:t>
      </w:r>
      <w:r w:rsidRPr="000902F6">
        <w:rPr>
          <w:color w:val="000000"/>
          <w:sz w:val="26"/>
          <w:szCs w:val="26"/>
        </w:rPr>
        <w:t xml:space="preserve"> участка </w:t>
      </w:r>
      <w:r>
        <w:rPr>
          <w:color w:val="000000"/>
          <w:sz w:val="26"/>
          <w:szCs w:val="26"/>
        </w:rPr>
        <w:t xml:space="preserve">Эшкаконского группового водопровода </w:t>
      </w:r>
      <w:r w:rsidRPr="000902F6">
        <w:rPr>
          <w:color w:val="000000"/>
          <w:sz w:val="26"/>
          <w:szCs w:val="26"/>
        </w:rPr>
        <w:t>«</w:t>
      </w:r>
      <w:r>
        <w:rPr>
          <w:color w:val="000000"/>
          <w:sz w:val="26"/>
          <w:szCs w:val="26"/>
        </w:rPr>
        <w:t>Эшкаконский гидроузел</w:t>
      </w:r>
      <w:r w:rsidRPr="000902F6">
        <w:rPr>
          <w:color w:val="000000"/>
          <w:sz w:val="26"/>
          <w:szCs w:val="26"/>
        </w:rPr>
        <w:t xml:space="preserve"> – </w:t>
      </w:r>
      <w:r>
        <w:rPr>
          <w:color w:val="000000"/>
          <w:sz w:val="26"/>
          <w:szCs w:val="26"/>
        </w:rPr>
        <w:t xml:space="preserve">г. Кисловодск» </w:t>
      </w:r>
      <w:r w:rsidRPr="000902F6">
        <w:rPr>
          <w:color w:val="000000"/>
          <w:sz w:val="26"/>
          <w:szCs w:val="26"/>
        </w:rPr>
        <w:t xml:space="preserve">d = </w:t>
      </w:r>
      <w:r w:rsidR="00B124E4">
        <w:rPr>
          <w:color w:val="000000"/>
          <w:sz w:val="26"/>
          <w:szCs w:val="26"/>
        </w:rPr>
        <w:t>700 мм;</w:t>
      </w:r>
    </w:p>
    <w:p w:rsidR="004D64A3" w:rsidRDefault="007C3F06" w:rsidP="00AD588A">
      <w:pPr>
        <w:pStyle w:val="af4"/>
        <w:numPr>
          <w:ilvl w:val="2"/>
          <w:numId w:val="26"/>
        </w:numPr>
        <w:tabs>
          <w:tab w:val="left" w:pos="1418"/>
        </w:tabs>
        <w:spacing w:before="120" w:after="120"/>
        <w:ind w:left="1418" w:hanging="567"/>
        <w:contextualSpacing w:val="0"/>
        <w:jc w:val="both"/>
        <w:rPr>
          <w:color w:val="000000"/>
          <w:sz w:val="26"/>
          <w:szCs w:val="26"/>
        </w:rPr>
      </w:pPr>
      <w:r w:rsidRPr="007A5A37">
        <w:rPr>
          <w:color w:val="000000"/>
          <w:sz w:val="26"/>
          <w:szCs w:val="26"/>
        </w:rPr>
        <w:t>Оказание содействия в ре</w:t>
      </w:r>
      <w:r>
        <w:rPr>
          <w:color w:val="000000"/>
          <w:sz w:val="26"/>
          <w:szCs w:val="26"/>
        </w:rPr>
        <w:t xml:space="preserve">конструкции участка </w:t>
      </w:r>
      <w:r w:rsidRPr="007A5A37">
        <w:rPr>
          <w:color w:val="000000"/>
          <w:sz w:val="26"/>
          <w:szCs w:val="26"/>
        </w:rPr>
        <w:t>канализационного коллектора «Первомайское – Учкекен</w:t>
      </w:r>
      <w:r w:rsidR="00B54B1D">
        <w:rPr>
          <w:color w:val="000000"/>
          <w:sz w:val="26"/>
          <w:szCs w:val="26"/>
        </w:rPr>
        <w:t xml:space="preserve"> </w:t>
      </w:r>
      <w:r w:rsidRPr="007A5A37">
        <w:rPr>
          <w:color w:val="000000"/>
          <w:sz w:val="26"/>
          <w:szCs w:val="26"/>
        </w:rPr>
        <w:t>-</w:t>
      </w:r>
      <w:r w:rsidR="00B54B1D">
        <w:rPr>
          <w:color w:val="000000"/>
          <w:sz w:val="26"/>
          <w:szCs w:val="26"/>
        </w:rPr>
        <w:t xml:space="preserve"> </w:t>
      </w:r>
      <w:r w:rsidRPr="007A5A37">
        <w:rPr>
          <w:color w:val="000000"/>
          <w:sz w:val="26"/>
          <w:szCs w:val="26"/>
        </w:rPr>
        <w:t>Кисловодск»</w:t>
      </w:r>
      <w:r w:rsidR="00B124E4">
        <w:rPr>
          <w:color w:val="000000"/>
          <w:sz w:val="26"/>
          <w:szCs w:val="26"/>
        </w:rPr>
        <w:t>;</w:t>
      </w:r>
    </w:p>
    <w:p w:rsidR="007C3F06" w:rsidRDefault="007C3F06" w:rsidP="00AD588A">
      <w:pPr>
        <w:pStyle w:val="af4"/>
        <w:numPr>
          <w:ilvl w:val="2"/>
          <w:numId w:val="26"/>
        </w:numPr>
        <w:tabs>
          <w:tab w:val="left" w:pos="1418"/>
        </w:tabs>
        <w:spacing w:before="120" w:after="120"/>
        <w:ind w:left="1418" w:hanging="567"/>
        <w:contextualSpacing w:val="0"/>
        <w:jc w:val="both"/>
        <w:rPr>
          <w:color w:val="000000"/>
          <w:sz w:val="26"/>
          <w:szCs w:val="26"/>
        </w:rPr>
      </w:pPr>
      <w:r w:rsidRPr="007A5A37">
        <w:rPr>
          <w:color w:val="000000"/>
          <w:sz w:val="26"/>
          <w:szCs w:val="26"/>
        </w:rPr>
        <w:t xml:space="preserve">Оказание содействия </w:t>
      </w:r>
      <w:r>
        <w:rPr>
          <w:color w:val="000000"/>
          <w:sz w:val="26"/>
          <w:szCs w:val="26"/>
        </w:rPr>
        <w:t xml:space="preserve">в </w:t>
      </w:r>
      <w:r>
        <w:rPr>
          <w:sz w:val="26"/>
          <w:szCs w:val="26"/>
        </w:rPr>
        <w:t>строительстве участка</w:t>
      </w:r>
      <w:r w:rsidRPr="009450B0">
        <w:rPr>
          <w:color w:val="000000"/>
          <w:sz w:val="26"/>
          <w:szCs w:val="26"/>
        </w:rPr>
        <w:t xml:space="preserve"> </w:t>
      </w:r>
      <w:r>
        <w:rPr>
          <w:color w:val="000000"/>
          <w:sz w:val="26"/>
          <w:szCs w:val="26"/>
        </w:rPr>
        <w:t>канализационного коллектора</w:t>
      </w:r>
      <w:proofErr w:type="gramStart"/>
      <w:r>
        <w:rPr>
          <w:color w:val="000000"/>
          <w:sz w:val="26"/>
          <w:szCs w:val="26"/>
        </w:rPr>
        <w:t xml:space="preserve"> Д</w:t>
      </w:r>
      <w:proofErr w:type="gramEnd"/>
      <w:r>
        <w:rPr>
          <w:color w:val="000000"/>
          <w:sz w:val="26"/>
          <w:szCs w:val="26"/>
        </w:rPr>
        <w:t xml:space="preserve"> =</w:t>
      </w:r>
      <w:r w:rsidR="00B124E4">
        <w:rPr>
          <w:color w:val="000000"/>
          <w:sz w:val="26"/>
          <w:szCs w:val="26"/>
        </w:rPr>
        <w:t xml:space="preserve"> 400 мм «Терезе - Первомайское»;</w:t>
      </w:r>
    </w:p>
    <w:p w:rsidR="007C3F06" w:rsidRDefault="007C3F06" w:rsidP="00AD588A">
      <w:pPr>
        <w:pStyle w:val="af4"/>
        <w:numPr>
          <w:ilvl w:val="2"/>
          <w:numId w:val="26"/>
        </w:numPr>
        <w:tabs>
          <w:tab w:val="left" w:pos="1418"/>
        </w:tabs>
        <w:spacing w:before="120" w:after="120"/>
        <w:ind w:left="1418" w:hanging="567"/>
        <w:contextualSpacing w:val="0"/>
        <w:jc w:val="both"/>
        <w:rPr>
          <w:color w:val="000000"/>
          <w:sz w:val="26"/>
          <w:szCs w:val="26"/>
        </w:rPr>
      </w:pPr>
      <w:r w:rsidRPr="00AC023A">
        <w:rPr>
          <w:color w:val="000000"/>
          <w:sz w:val="26"/>
          <w:szCs w:val="26"/>
        </w:rPr>
        <w:t>Оказание содействия в проведении мероприятий по мониторингу</w:t>
      </w:r>
      <w:r>
        <w:rPr>
          <w:color w:val="000000"/>
          <w:sz w:val="26"/>
          <w:szCs w:val="26"/>
        </w:rPr>
        <w:t xml:space="preserve">, реконструкции и ремонту АГРС «Конзавод», </w:t>
      </w:r>
      <w:r w:rsidRPr="00AC023A">
        <w:rPr>
          <w:color w:val="000000"/>
          <w:sz w:val="26"/>
          <w:szCs w:val="26"/>
        </w:rPr>
        <w:t>АГРС «Учкекен»</w:t>
      </w:r>
      <w:r>
        <w:rPr>
          <w:color w:val="000000"/>
          <w:sz w:val="26"/>
          <w:szCs w:val="26"/>
        </w:rPr>
        <w:t>, ГРП и Ш</w:t>
      </w:r>
      <w:r w:rsidR="00B124E4">
        <w:rPr>
          <w:color w:val="000000"/>
          <w:sz w:val="26"/>
          <w:szCs w:val="26"/>
        </w:rPr>
        <w:t>РП;</w:t>
      </w:r>
    </w:p>
    <w:p w:rsidR="007C3F06" w:rsidRDefault="007C3F06"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 xml:space="preserve">Оказание содействия в завершении газификации с. </w:t>
      </w:r>
      <w:r w:rsidR="00B124E4">
        <w:rPr>
          <w:color w:val="000000"/>
          <w:sz w:val="26"/>
          <w:szCs w:val="26"/>
        </w:rPr>
        <w:t xml:space="preserve">Красный Восток и </w:t>
      </w:r>
      <w:r w:rsidR="00794F89">
        <w:rPr>
          <w:color w:val="000000"/>
          <w:sz w:val="26"/>
          <w:szCs w:val="26"/>
        </w:rPr>
        <w:t>с. Кызыл-Покун</w:t>
      </w:r>
      <w:r w:rsidR="00B124E4">
        <w:rPr>
          <w:color w:val="000000"/>
          <w:sz w:val="26"/>
          <w:szCs w:val="26"/>
        </w:rPr>
        <w:t>;</w:t>
      </w:r>
    </w:p>
    <w:p w:rsidR="007C3F06" w:rsidRDefault="007C3F06" w:rsidP="00AD588A">
      <w:pPr>
        <w:pStyle w:val="af4"/>
        <w:numPr>
          <w:ilvl w:val="2"/>
          <w:numId w:val="26"/>
        </w:numPr>
        <w:tabs>
          <w:tab w:val="left" w:pos="1418"/>
        </w:tabs>
        <w:spacing w:before="120" w:after="120"/>
        <w:ind w:left="1418" w:hanging="567"/>
        <w:contextualSpacing w:val="0"/>
        <w:jc w:val="both"/>
        <w:rPr>
          <w:color w:val="000000"/>
          <w:sz w:val="26"/>
          <w:szCs w:val="26"/>
        </w:rPr>
      </w:pPr>
      <w:r w:rsidRPr="00AC023A">
        <w:rPr>
          <w:color w:val="000000"/>
          <w:sz w:val="26"/>
          <w:szCs w:val="26"/>
        </w:rPr>
        <w:t>Содействие в реконструкции и модернизации магистральных газопроводов, газопроводов высокого</w:t>
      </w:r>
      <w:r>
        <w:rPr>
          <w:color w:val="000000"/>
          <w:sz w:val="26"/>
          <w:szCs w:val="26"/>
        </w:rPr>
        <w:t>, среднего и низкого</w:t>
      </w:r>
      <w:r w:rsidRPr="00AC023A">
        <w:rPr>
          <w:color w:val="000000"/>
          <w:sz w:val="26"/>
          <w:szCs w:val="26"/>
        </w:rPr>
        <w:t xml:space="preserve"> давления на территории Малокарачаевского района</w:t>
      </w:r>
      <w:r w:rsidR="00B124E4">
        <w:rPr>
          <w:color w:val="000000"/>
          <w:sz w:val="26"/>
          <w:szCs w:val="26"/>
        </w:rPr>
        <w:t>;</w:t>
      </w:r>
    </w:p>
    <w:p w:rsidR="007C3F06" w:rsidRDefault="007C3F06"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Обоснование необходимости выполнения работ по строительству</w:t>
      </w:r>
      <w:r w:rsidR="00B124E4">
        <w:rPr>
          <w:color w:val="000000"/>
          <w:sz w:val="26"/>
          <w:szCs w:val="26"/>
        </w:rPr>
        <w:t xml:space="preserve"> ПС 35/10 кВ в районе с. Хасаут;</w:t>
      </w:r>
    </w:p>
    <w:p w:rsidR="004D64A3" w:rsidRPr="00CD4E5D" w:rsidRDefault="007C3F06"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Содействие в реконструкции</w:t>
      </w:r>
      <w:r w:rsidRPr="00090A07">
        <w:rPr>
          <w:color w:val="000000"/>
          <w:sz w:val="26"/>
          <w:szCs w:val="26"/>
        </w:rPr>
        <w:t xml:space="preserve"> с</w:t>
      </w:r>
      <w:r>
        <w:rPr>
          <w:color w:val="000000"/>
          <w:sz w:val="26"/>
          <w:szCs w:val="26"/>
        </w:rPr>
        <w:t xml:space="preserve">уществующих сетей 110 кВ, 35 кВ </w:t>
      </w:r>
      <w:r w:rsidRPr="00090A07">
        <w:rPr>
          <w:color w:val="000000"/>
          <w:sz w:val="26"/>
          <w:szCs w:val="26"/>
        </w:rPr>
        <w:t xml:space="preserve">на территории </w:t>
      </w:r>
      <w:r>
        <w:rPr>
          <w:color w:val="000000"/>
          <w:sz w:val="26"/>
          <w:szCs w:val="26"/>
        </w:rPr>
        <w:t>Малокарачаевского</w:t>
      </w:r>
      <w:r w:rsidRPr="00090A07">
        <w:rPr>
          <w:color w:val="000000"/>
          <w:sz w:val="26"/>
          <w:szCs w:val="26"/>
        </w:rPr>
        <w:t xml:space="preserve"> района для выдачи новых энергетических мощностей и усиления надежности электроснабжения потребителей</w:t>
      </w:r>
      <w:r w:rsidR="00B124E4">
        <w:rPr>
          <w:color w:val="000000"/>
          <w:sz w:val="26"/>
          <w:szCs w:val="26"/>
        </w:rPr>
        <w:t>;</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 xml:space="preserve">Строительство нового </w:t>
      </w:r>
      <w:r w:rsidRPr="008D531F">
        <w:rPr>
          <w:color w:val="000000"/>
          <w:sz w:val="26"/>
          <w:szCs w:val="26"/>
        </w:rPr>
        <w:t xml:space="preserve">межмуниципального полигона по захоронению ТОПП с сортировочным комплексом в </w:t>
      </w:r>
      <w:r>
        <w:rPr>
          <w:color w:val="000000"/>
          <w:sz w:val="26"/>
          <w:szCs w:val="26"/>
        </w:rPr>
        <w:t xml:space="preserve">северо-восточной части </w:t>
      </w:r>
      <w:r w:rsidRPr="008D531F">
        <w:rPr>
          <w:color w:val="000000"/>
          <w:sz w:val="26"/>
          <w:szCs w:val="26"/>
        </w:rPr>
        <w:t>район</w:t>
      </w:r>
      <w:r>
        <w:rPr>
          <w:color w:val="000000"/>
          <w:sz w:val="26"/>
          <w:szCs w:val="26"/>
        </w:rPr>
        <w:t>а</w:t>
      </w:r>
      <w:r w:rsidR="00B124E4">
        <w:rPr>
          <w:color w:val="000000"/>
          <w:sz w:val="26"/>
          <w:szCs w:val="26"/>
        </w:rPr>
        <w:t>;</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r>
        <w:rPr>
          <w:color w:val="000000"/>
          <w:sz w:val="26"/>
          <w:szCs w:val="26"/>
        </w:rPr>
        <w:t>Строительство автодороги (подъезда) с твердым покрытием до полигона по захоронению ТОПП в северо-восточной ч</w:t>
      </w:r>
      <w:r w:rsidR="00B124E4">
        <w:rPr>
          <w:color w:val="000000"/>
          <w:sz w:val="26"/>
          <w:szCs w:val="26"/>
        </w:rPr>
        <w:t>асти района;</w:t>
      </w:r>
    </w:p>
    <w:p w:rsidR="004D64A3" w:rsidRDefault="004D64A3" w:rsidP="00AD588A">
      <w:pPr>
        <w:pStyle w:val="af4"/>
        <w:numPr>
          <w:ilvl w:val="2"/>
          <w:numId w:val="26"/>
        </w:numPr>
        <w:tabs>
          <w:tab w:val="left" w:pos="1418"/>
        </w:tabs>
        <w:spacing w:before="120" w:after="120"/>
        <w:ind w:left="1418" w:hanging="567"/>
        <w:contextualSpacing w:val="0"/>
        <w:jc w:val="both"/>
        <w:rPr>
          <w:color w:val="000000"/>
          <w:sz w:val="26"/>
          <w:szCs w:val="26"/>
        </w:rPr>
      </w:pPr>
      <w:proofErr w:type="gramStart"/>
      <w:r w:rsidRPr="00570462">
        <w:rPr>
          <w:color w:val="000000"/>
          <w:sz w:val="26"/>
          <w:szCs w:val="26"/>
        </w:rPr>
        <w:t>Строительство контейнерн</w:t>
      </w:r>
      <w:r w:rsidR="00326AF3">
        <w:rPr>
          <w:color w:val="000000"/>
          <w:sz w:val="26"/>
          <w:szCs w:val="26"/>
        </w:rPr>
        <w:t>ой</w:t>
      </w:r>
      <w:r w:rsidRPr="00570462">
        <w:rPr>
          <w:color w:val="000000"/>
          <w:sz w:val="26"/>
          <w:szCs w:val="26"/>
        </w:rPr>
        <w:t xml:space="preserve"> площад</w:t>
      </w:r>
      <w:r w:rsidR="00326AF3">
        <w:rPr>
          <w:color w:val="000000"/>
          <w:sz w:val="26"/>
          <w:szCs w:val="26"/>
        </w:rPr>
        <w:t>ки (площадок)</w:t>
      </w:r>
      <w:r w:rsidRPr="00792583">
        <w:rPr>
          <w:color w:val="000000"/>
          <w:sz w:val="26"/>
          <w:szCs w:val="26"/>
        </w:rPr>
        <w:t xml:space="preserve"> </w:t>
      </w:r>
      <w:r w:rsidRPr="00570462">
        <w:rPr>
          <w:color w:val="000000"/>
          <w:sz w:val="26"/>
          <w:szCs w:val="26"/>
        </w:rPr>
        <w:t>для установки контейнер</w:t>
      </w:r>
      <w:r w:rsidR="00326AF3">
        <w:rPr>
          <w:color w:val="000000"/>
          <w:sz w:val="26"/>
          <w:szCs w:val="26"/>
        </w:rPr>
        <w:t>а</w:t>
      </w:r>
      <w:r w:rsidRPr="00570462">
        <w:rPr>
          <w:color w:val="000000"/>
          <w:sz w:val="26"/>
          <w:szCs w:val="26"/>
        </w:rPr>
        <w:t xml:space="preserve"> большой емкости</w:t>
      </w:r>
      <w:r w:rsidR="00B124E4">
        <w:rPr>
          <w:color w:val="000000"/>
          <w:sz w:val="26"/>
          <w:szCs w:val="26"/>
        </w:rPr>
        <w:t>,</w:t>
      </w:r>
      <w:r w:rsidRPr="00570462">
        <w:rPr>
          <w:color w:val="000000"/>
          <w:sz w:val="26"/>
          <w:szCs w:val="26"/>
        </w:rPr>
        <w:t xml:space="preserve"> оборудованн</w:t>
      </w:r>
      <w:r w:rsidR="00326AF3">
        <w:rPr>
          <w:color w:val="000000"/>
          <w:sz w:val="26"/>
          <w:szCs w:val="26"/>
        </w:rPr>
        <w:t>ого</w:t>
      </w:r>
      <w:r w:rsidRPr="00570462">
        <w:rPr>
          <w:color w:val="000000"/>
          <w:sz w:val="26"/>
          <w:szCs w:val="26"/>
        </w:rPr>
        <w:t xml:space="preserve"> системой мультилифт, для</w:t>
      </w:r>
      <w:r w:rsidR="00B124E4">
        <w:rPr>
          <w:color w:val="000000"/>
          <w:sz w:val="26"/>
          <w:szCs w:val="26"/>
        </w:rPr>
        <w:t xml:space="preserve"> сбора ТОПП в с. Красный Восток;</w:t>
      </w:r>
      <w:proofErr w:type="gramEnd"/>
    </w:p>
    <w:p w:rsidR="00326AF3" w:rsidRDefault="00326AF3" w:rsidP="00AD588A">
      <w:pPr>
        <w:pStyle w:val="af4"/>
        <w:numPr>
          <w:ilvl w:val="2"/>
          <w:numId w:val="26"/>
        </w:numPr>
        <w:tabs>
          <w:tab w:val="left" w:pos="1418"/>
        </w:tabs>
        <w:spacing w:before="120" w:after="120"/>
        <w:ind w:left="1418" w:hanging="567"/>
        <w:contextualSpacing w:val="0"/>
        <w:jc w:val="both"/>
        <w:rPr>
          <w:color w:val="000000"/>
          <w:sz w:val="26"/>
          <w:szCs w:val="26"/>
        </w:rPr>
      </w:pPr>
      <w:r w:rsidRPr="00570462">
        <w:rPr>
          <w:color w:val="000000"/>
          <w:sz w:val="26"/>
          <w:szCs w:val="26"/>
        </w:rPr>
        <w:t>Строительство контейнерн</w:t>
      </w:r>
      <w:r>
        <w:rPr>
          <w:color w:val="000000"/>
          <w:sz w:val="26"/>
          <w:szCs w:val="26"/>
        </w:rPr>
        <w:t>ой</w:t>
      </w:r>
      <w:r w:rsidRPr="00570462">
        <w:rPr>
          <w:color w:val="000000"/>
          <w:sz w:val="26"/>
          <w:szCs w:val="26"/>
        </w:rPr>
        <w:t xml:space="preserve"> площад</w:t>
      </w:r>
      <w:r>
        <w:rPr>
          <w:color w:val="000000"/>
          <w:sz w:val="26"/>
          <w:szCs w:val="26"/>
        </w:rPr>
        <w:t>ки</w:t>
      </w:r>
      <w:r w:rsidRPr="00792583">
        <w:rPr>
          <w:color w:val="000000"/>
          <w:sz w:val="26"/>
          <w:szCs w:val="26"/>
        </w:rPr>
        <w:t xml:space="preserve"> </w:t>
      </w:r>
      <w:r w:rsidRPr="00570462">
        <w:rPr>
          <w:color w:val="000000"/>
          <w:sz w:val="26"/>
          <w:szCs w:val="26"/>
        </w:rPr>
        <w:t>для установки контейнер</w:t>
      </w:r>
      <w:r>
        <w:rPr>
          <w:color w:val="000000"/>
          <w:sz w:val="26"/>
          <w:szCs w:val="26"/>
        </w:rPr>
        <w:t>а</w:t>
      </w:r>
      <w:r w:rsidRPr="00570462">
        <w:rPr>
          <w:color w:val="000000"/>
          <w:sz w:val="26"/>
          <w:szCs w:val="26"/>
        </w:rPr>
        <w:t xml:space="preserve"> большой емкости</w:t>
      </w:r>
      <w:r w:rsidR="00B124E4">
        <w:rPr>
          <w:color w:val="000000"/>
          <w:sz w:val="26"/>
          <w:szCs w:val="26"/>
        </w:rPr>
        <w:t>,</w:t>
      </w:r>
      <w:r w:rsidRPr="00570462">
        <w:rPr>
          <w:color w:val="000000"/>
          <w:sz w:val="26"/>
          <w:szCs w:val="26"/>
        </w:rPr>
        <w:t xml:space="preserve"> оборудованн</w:t>
      </w:r>
      <w:r>
        <w:rPr>
          <w:color w:val="000000"/>
          <w:sz w:val="26"/>
          <w:szCs w:val="26"/>
        </w:rPr>
        <w:t>ого</w:t>
      </w:r>
      <w:r w:rsidRPr="00570462">
        <w:rPr>
          <w:color w:val="000000"/>
          <w:sz w:val="26"/>
          <w:szCs w:val="26"/>
        </w:rPr>
        <w:t xml:space="preserve"> системой муль</w:t>
      </w:r>
      <w:r>
        <w:rPr>
          <w:color w:val="000000"/>
          <w:sz w:val="26"/>
          <w:szCs w:val="26"/>
        </w:rPr>
        <w:t xml:space="preserve">тилифт, для сбора ТОПП </w:t>
      </w:r>
      <w:proofErr w:type="gramStart"/>
      <w:r>
        <w:rPr>
          <w:color w:val="000000"/>
          <w:sz w:val="26"/>
          <w:szCs w:val="26"/>
        </w:rPr>
        <w:t>в</w:t>
      </w:r>
      <w:proofErr w:type="gramEnd"/>
      <w:r w:rsidRPr="00570462">
        <w:rPr>
          <w:color w:val="000000"/>
          <w:sz w:val="26"/>
          <w:szCs w:val="26"/>
        </w:rPr>
        <w:t xml:space="preserve"> </w:t>
      </w:r>
      <w:r w:rsidR="00794F89">
        <w:rPr>
          <w:color w:val="000000"/>
          <w:sz w:val="26"/>
          <w:szCs w:val="26"/>
        </w:rPr>
        <w:t>с. Кызыл-Покун</w:t>
      </w:r>
      <w:r w:rsidRPr="00570462">
        <w:rPr>
          <w:color w:val="000000"/>
          <w:sz w:val="26"/>
          <w:szCs w:val="26"/>
        </w:rPr>
        <w:t>.</w:t>
      </w:r>
    </w:p>
    <w:p w:rsidR="003D6CC5" w:rsidRPr="00714F14" w:rsidRDefault="003D6CC5" w:rsidP="00714F14">
      <w:pPr>
        <w:pStyle w:val="af4"/>
        <w:tabs>
          <w:tab w:val="left" w:pos="1418"/>
        </w:tabs>
        <w:spacing w:before="120" w:after="120" w:line="276" w:lineRule="auto"/>
        <w:ind w:left="1418"/>
        <w:contextualSpacing w:val="0"/>
        <w:jc w:val="both"/>
        <w:rPr>
          <w:sz w:val="2"/>
          <w:szCs w:val="2"/>
        </w:rPr>
      </w:pPr>
      <w:r>
        <w:br w:type="page"/>
      </w:r>
    </w:p>
    <w:p w:rsidR="003D6CC5" w:rsidRDefault="003D6CC5" w:rsidP="005E3FCB">
      <w:pPr>
        <w:pStyle w:val="1"/>
        <w:spacing w:line="240" w:lineRule="auto"/>
        <w:jc w:val="both"/>
        <w:rPr>
          <w:rFonts w:ascii="Times New Roman" w:hAnsi="Times New Roman"/>
          <w:color w:val="0000FF"/>
          <w:sz w:val="28"/>
          <w:szCs w:val="28"/>
          <w:lang w:eastAsia="ru-RU"/>
        </w:rPr>
      </w:pPr>
      <w:bookmarkStart w:id="91" w:name="_Toc318101093"/>
      <w:bookmarkStart w:id="92" w:name="_Toc335663145"/>
      <w:r w:rsidRPr="005E3FCB">
        <w:rPr>
          <w:rFonts w:ascii="Times New Roman" w:hAnsi="Times New Roman"/>
          <w:color w:val="0000FF"/>
          <w:sz w:val="28"/>
          <w:szCs w:val="28"/>
          <w:lang w:eastAsia="ru-RU"/>
        </w:rPr>
        <w:lastRenderedPageBreak/>
        <w:t>Раздел 2. Оценка возможного влияния планируемых для размещения объектов местного значения муниципального района на комплексное развитие территории.</w:t>
      </w:r>
      <w:bookmarkEnd w:id="91"/>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4820"/>
        <w:gridCol w:w="3872"/>
      </w:tblGrid>
      <w:tr w:rsidR="003D6CC5" w:rsidRPr="003A7000" w:rsidTr="0035648C">
        <w:trPr>
          <w:tblHeader/>
          <w:jc w:val="center"/>
        </w:trPr>
        <w:tc>
          <w:tcPr>
            <w:tcW w:w="664" w:type="dxa"/>
            <w:tcBorders>
              <w:top w:val="single" w:sz="12" w:space="0" w:color="auto"/>
              <w:left w:val="single" w:sz="12" w:space="0" w:color="auto"/>
              <w:bottom w:val="single" w:sz="12" w:space="0" w:color="auto"/>
              <w:right w:val="single" w:sz="12" w:space="0" w:color="auto"/>
            </w:tcBorders>
            <w:shd w:val="clear" w:color="auto" w:fill="D9D9D9"/>
          </w:tcPr>
          <w:p w:rsidR="003D6CC5" w:rsidRPr="00E366C0" w:rsidRDefault="003D6CC5" w:rsidP="00E366C0">
            <w:pPr>
              <w:spacing w:before="120" w:after="120"/>
              <w:jc w:val="both"/>
              <w:rPr>
                <w:rFonts w:ascii="Arial" w:hAnsi="Arial" w:cs="Arial"/>
                <w:b/>
                <w:color w:val="000000"/>
                <w:sz w:val="20"/>
                <w:szCs w:val="20"/>
              </w:rPr>
            </w:pPr>
            <w:r w:rsidRPr="00E366C0">
              <w:rPr>
                <w:rFonts w:ascii="Arial" w:hAnsi="Arial" w:cs="Arial"/>
                <w:b/>
                <w:color w:val="000000"/>
                <w:sz w:val="20"/>
                <w:szCs w:val="20"/>
              </w:rPr>
              <w:t xml:space="preserve">№ </w:t>
            </w:r>
            <w:proofErr w:type="gramStart"/>
            <w:r w:rsidRPr="00E366C0">
              <w:rPr>
                <w:rFonts w:ascii="Arial" w:hAnsi="Arial" w:cs="Arial"/>
                <w:b/>
                <w:color w:val="000000"/>
                <w:sz w:val="20"/>
                <w:szCs w:val="20"/>
              </w:rPr>
              <w:t>п</w:t>
            </w:r>
            <w:proofErr w:type="gramEnd"/>
            <w:r w:rsidRPr="00E366C0">
              <w:rPr>
                <w:rFonts w:ascii="Arial" w:hAnsi="Arial" w:cs="Arial"/>
                <w:b/>
                <w:color w:val="000000"/>
                <w:sz w:val="20"/>
                <w:szCs w:val="20"/>
              </w:rPr>
              <w:t>/п</w:t>
            </w:r>
          </w:p>
        </w:tc>
        <w:tc>
          <w:tcPr>
            <w:tcW w:w="4820" w:type="dxa"/>
            <w:tcBorders>
              <w:top w:val="single" w:sz="12" w:space="0" w:color="auto"/>
              <w:left w:val="single" w:sz="12" w:space="0" w:color="auto"/>
              <w:bottom w:val="single" w:sz="12" w:space="0" w:color="auto"/>
              <w:right w:val="single" w:sz="12" w:space="0" w:color="auto"/>
            </w:tcBorders>
            <w:shd w:val="clear" w:color="auto" w:fill="D9D9D9"/>
          </w:tcPr>
          <w:p w:rsidR="003D6CC5" w:rsidRPr="00E366C0" w:rsidRDefault="003D6CC5" w:rsidP="00E366C0">
            <w:pPr>
              <w:spacing w:before="120" w:after="120"/>
              <w:jc w:val="both"/>
              <w:rPr>
                <w:rFonts w:ascii="Arial" w:hAnsi="Arial" w:cs="Arial"/>
                <w:b/>
                <w:color w:val="000000"/>
                <w:sz w:val="20"/>
                <w:szCs w:val="20"/>
              </w:rPr>
            </w:pPr>
            <w:r w:rsidRPr="00E366C0">
              <w:rPr>
                <w:rFonts w:ascii="Arial" w:hAnsi="Arial" w:cs="Arial"/>
                <w:b/>
                <w:color w:val="000000"/>
                <w:sz w:val="20"/>
                <w:szCs w:val="20"/>
              </w:rPr>
              <w:t>Наименование планируемого объекта</w:t>
            </w:r>
          </w:p>
        </w:tc>
        <w:tc>
          <w:tcPr>
            <w:tcW w:w="3872" w:type="dxa"/>
            <w:tcBorders>
              <w:top w:val="single" w:sz="12" w:space="0" w:color="auto"/>
              <w:left w:val="single" w:sz="12" w:space="0" w:color="auto"/>
              <w:bottom w:val="single" w:sz="12" w:space="0" w:color="auto"/>
              <w:right w:val="single" w:sz="12" w:space="0" w:color="auto"/>
            </w:tcBorders>
            <w:shd w:val="clear" w:color="auto" w:fill="D9D9D9"/>
          </w:tcPr>
          <w:p w:rsidR="003D6CC5" w:rsidRPr="00E366C0" w:rsidRDefault="003D6CC5" w:rsidP="00E366C0">
            <w:pPr>
              <w:spacing w:before="120" w:after="120"/>
              <w:jc w:val="both"/>
              <w:rPr>
                <w:rFonts w:ascii="Arial" w:hAnsi="Arial" w:cs="Arial"/>
                <w:b/>
                <w:color w:val="000000"/>
                <w:sz w:val="20"/>
                <w:szCs w:val="20"/>
              </w:rPr>
            </w:pPr>
            <w:r w:rsidRPr="00E366C0">
              <w:rPr>
                <w:rFonts w:ascii="Arial" w:hAnsi="Arial" w:cs="Arial"/>
                <w:b/>
                <w:color w:val="000000"/>
                <w:sz w:val="20"/>
                <w:szCs w:val="20"/>
              </w:rPr>
              <w:t>Возможное влияние объектов на комплексное развитие территории</w:t>
            </w:r>
          </w:p>
        </w:tc>
      </w:tr>
      <w:tr w:rsidR="003D6CC5" w:rsidRPr="003A7000" w:rsidTr="0035648C">
        <w:trPr>
          <w:jc w:val="center"/>
        </w:trPr>
        <w:tc>
          <w:tcPr>
            <w:tcW w:w="664" w:type="dxa"/>
            <w:tcBorders>
              <w:top w:val="single" w:sz="12" w:space="0" w:color="auto"/>
            </w:tcBorders>
          </w:tcPr>
          <w:p w:rsidR="003D6CC5" w:rsidRPr="00E366C0" w:rsidRDefault="00C43076"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1</w:t>
            </w:r>
          </w:p>
        </w:tc>
        <w:tc>
          <w:tcPr>
            <w:tcW w:w="4820" w:type="dxa"/>
            <w:tcBorders>
              <w:top w:val="single" w:sz="12" w:space="0" w:color="auto"/>
            </w:tcBorders>
          </w:tcPr>
          <w:p w:rsidR="003D6CC5" w:rsidRPr="0061308C" w:rsidRDefault="00D52BD0" w:rsidP="0061308C">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Строительство нового здания (устано</w:t>
            </w:r>
            <w:r>
              <w:rPr>
                <w:rFonts w:ascii="Arial" w:hAnsi="Arial" w:cs="Arial"/>
                <w:color w:val="000000"/>
                <w:sz w:val="20"/>
                <w:szCs w:val="20"/>
                <w:lang w:eastAsia="en-US"/>
              </w:rPr>
              <w:t xml:space="preserve">вка модульного) ФАП </w:t>
            </w:r>
            <w:proofErr w:type="gramStart"/>
            <w:r>
              <w:rPr>
                <w:rFonts w:ascii="Arial" w:hAnsi="Arial" w:cs="Arial"/>
                <w:color w:val="000000"/>
                <w:sz w:val="20"/>
                <w:szCs w:val="20"/>
                <w:lang w:eastAsia="en-US"/>
              </w:rPr>
              <w:t>в</w:t>
            </w:r>
            <w:proofErr w:type="gramEnd"/>
            <w:r>
              <w:rPr>
                <w:rFonts w:ascii="Arial" w:hAnsi="Arial" w:cs="Arial"/>
                <w:color w:val="000000"/>
                <w:sz w:val="20"/>
                <w:szCs w:val="20"/>
                <w:lang w:eastAsia="en-US"/>
              </w:rPr>
              <w:t xml:space="preserve"> с. Хасаут</w:t>
            </w:r>
          </w:p>
        </w:tc>
        <w:tc>
          <w:tcPr>
            <w:tcW w:w="3872" w:type="dxa"/>
            <w:tcBorders>
              <w:top w:val="single" w:sz="12" w:space="0" w:color="auto"/>
            </w:tcBorders>
          </w:tcPr>
          <w:p w:rsidR="003D6CC5" w:rsidRPr="00E366C0" w:rsidRDefault="003D6CC5" w:rsidP="00E366C0">
            <w:pPr>
              <w:spacing w:before="120" w:after="120"/>
              <w:jc w:val="both"/>
              <w:rPr>
                <w:rFonts w:ascii="Arial" w:hAnsi="Arial" w:cs="Arial"/>
                <w:color w:val="000000"/>
                <w:sz w:val="20"/>
                <w:szCs w:val="20"/>
                <w:lang w:eastAsia="en-US"/>
              </w:rPr>
            </w:pPr>
            <w:r w:rsidRPr="00E366C0">
              <w:rPr>
                <w:rFonts w:ascii="Arial" w:hAnsi="Arial" w:cs="Arial"/>
                <w:color w:val="000000"/>
                <w:sz w:val="20"/>
                <w:szCs w:val="20"/>
                <w:lang w:eastAsia="en-US"/>
              </w:rPr>
              <w:t>Повышение уровня медицинского обслуживания и сокращение уровня заболеваемости населения. Увеличение продолжительности жизни населения района</w:t>
            </w:r>
          </w:p>
        </w:tc>
      </w:tr>
      <w:tr w:rsidR="0061308C" w:rsidRPr="003A7000" w:rsidTr="0035648C">
        <w:trPr>
          <w:jc w:val="center"/>
        </w:trPr>
        <w:tc>
          <w:tcPr>
            <w:tcW w:w="664" w:type="dxa"/>
          </w:tcPr>
          <w:p w:rsidR="0061308C" w:rsidRPr="00E366C0" w:rsidRDefault="00C43076"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w:t>
            </w:r>
          </w:p>
        </w:tc>
        <w:tc>
          <w:tcPr>
            <w:tcW w:w="4820" w:type="dxa"/>
          </w:tcPr>
          <w:p w:rsidR="0061308C" w:rsidRPr="00D52BD0" w:rsidRDefault="0061308C" w:rsidP="0061308C">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Строительство детско</w:t>
            </w:r>
            <w:r w:rsidR="00AD588A">
              <w:rPr>
                <w:rFonts w:ascii="Arial" w:hAnsi="Arial" w:cs="Arial"/>
                <w:color w:val="000000"/>
                <w:sz w:val="20"/>
                <w:szCs w:val="20"/>
                <w:lang w:eastAsia="en-US"/>
              </w:rPr>
              <w:t>го сада на 140 мест в с</w:t>
            </w:r>
            <w:proofErr w:type="gramStart"/>
            <w:r w:rsidR="00AD588A">
              <w:rPr>
                <w:rFonts w:ascii="Arial" w:hAnsi="Arial" w:cs="Arial"/>
                <w:color w:val="000000"/>
                <w:sz w:val="20"/>
                <w:szCs w:val="20"/>
                <w:lang w:eastAsia="en-US"/>
              </w:rPr>
              <w:t>.У</w:t>
            </w:r>
            <w:proofErr w:type="gramEnd"/>
            <w:r w:rsidR="00AD588A">
              <w:rPr>
                <w:rFonts w:ascii="Arial" w:hAnsi="Arial" w:cs="Arial"/>
                <w:color w:val="000000"/>
                <w:sz w:val="20"/>
                <w:szCs w:val="20"/>
                <w:lang w:eastAsia="en-US"/>
              </w:rPr>
              <w:t>чкекен</w:t>
            </w:r>
          </w:p>
        </w:tc>
        <w:tc>
          <w:tcPr>
            <w:tcW w:w="3872" w:type="dxa"/>
            <w:vMerge w:val="restart"/>
          </w:tcPr>
          <w:p w:rsidR="0061308C" w:rsidRPr="00E366C0" w:rsidRDefault="0061308C" w:rsidP="00E366C0">
            <w:pPr>
              <w:spacing w:before="120" w:after="120"/>
              <w:jc w:val="both"/>
              <w:rPr>
                <w:rFonts w:ascii="Arial" w:hAnsi="Arial" w:cs="Arial"/>
                <w:color w:val="000000"/>
                <w:sz w:val="20"/>
                <w:szCs w:val="20"/>
                <w:highlight w:val="yellow"/>
                <w:lang w:eastAsia="en-US"/>
              </w:rPr>
            </w:pPr>
            <w:r w:rsidRPr="00E366C0">
              <w:rPr>
                <w:rFonts w:ascii="Arial" w:hAnsi="Arial" w:cs="Arial"/>
                <w:color w:val="000000"/>
                <w:sz w:val="20"/>
                <w:szCs w:val="20"/>
                <w:lang w:eastAsia="en-US"/>
              </w:rPr>
              <w:t>Повышение обеспеченности населения услугами дошкольного образования. Повышение рождаемости. Создание условий для привлечения (сохранения) наиболее активного трудоспособного населения в сельской местности</w:t>
            </w: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3</w:t>
            </w:r>
          </w:p>
        </w:tc>
        <w:tc>
          <w:tcPr>
            <w:tcW w:w="4820" w:type="dxa"/>
          </w:tcPr>
          <w:p w:rsidR="0061308C" w:rsidRPr="00D52BD0" w:rsidRDefault="0061308C" w:rsidP="00B124E4">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Реконструкция с расширением на 80 мест существующего зд</w:t>
            </w:r>
            <w:r w:rsidR="00AD588A">
              <w:rPr>
                <w:rFonts w:ascii="Arial" w:hAnsi="Arial" w:cs="Arial"/>
                <w:color w:val="000000"/>
                <w:sz w:val="20"/>
                <w:szCs w:val="20"/>
                <w:lang w:eastAsia="en-US"/>
              </w:rPr>
              <w:t>ания детского сада в с</w:t>
            </w:r>
            <w:proofErr w:type="gramStart"/>
            <w:r w:rsidR="00AD588A">
              <w:rPr>
                <w:rFonts w:ascii="Arial" w:hAnsi="Arial" w:cs="Arial"/>
                <w:color w:val="000000"/>
                <w:sz w:val="20"/>
                <w:szCs w:val="20"/>
                <w:lang w:eastAsia="en-US"/>
              </w:rPr>
              <w:t>.У</w:t>
            </w:r>
            <w:proofErr w:type="gramEnd"/>
            <w:r w:rsidR="00AD588A">
              <w:rPr>
                <w:rFonts w:ascii="Arial" w:hAnsi="Arial" w:cs="Arial"/>
                <w:color w:val="000000"/>
                <w:sz w:val="20"/>
                <w:szCs w:val="20"/>
                <w:lang w:eastAsia="en-US"/>
              </w:rPr>
              <w:t>чкекен</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4</w:t>
            </w:r>
          </w:p>
        </w:tc>
        <w:tc>
          <w:tcPr>
            <w:tcW w:w="4820" w:type="dxa"/>
          </w:tcPr>
          <w:p w:rsidR="0061308C" w:rsidRPr="00D52BD0" w:rsidRDefault="0061308C" w:rsidP="00B124E4">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Строительство детского сад</w:t>
            </w:r>
            <w:r w:rsidR="00AD588A">
              <w:rPr>
                <w:rFonts w:ascii="Arial" w:hAnsi="Arial" w:cs="Arial"/>
                <w:color w:val="000000"/>
                <w:sz w:val="20"/>
                <w:szCs w:val="20"/>
                <w:lang w:eastAsia="en-US"/>
              </w:rPr>
              <w:t>а на 120 мест в с</w:t>
            </w:r>
            <w:proofErr w:type="gramStart"/>
            <w:r w:rsidR="00AD588A">
              <w:rPr>
                <w:rFonts w:ascii="Arial" w:hAnsi="Arial" w:cs="Arial"/>
                <w:color w:val="000000"/>
                <w:sz w:val="20"/>
                <w:szCs w:val="20"/>
                <w:lang w:eastAsia="en-US"/>
              </w:rPr>
              <w:t>.П</w:t>
            </w:r>
            <w:proofErr w:type="gramEnd"/>
            <w:r w:rsidR="00AD588A">
              <w:rPr>
                <w:rFonts w:ascii="Arial" w:hAnsi="Arial" w:cs="Arial"/>
                <w:color w:val="000000"/>
                <w:sz w:val="20"/>
                <w:szCs w:val="20"/>
                <w:lang w:eastAsia="en-US"/>
              </w:rPr>
              <w:t>ервомайское</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5</w:t>
            </w:r>
          </w:p>
        </w:tc>
        <w:tc>
          <w:tcPr>
            <w:tcW w:w="4820" w:type="dxa"/>
          </w:tcPr>
          <w:p w:rsidR="0061308C" w:rsidRPr="00D52BD0" w:rsidRDefault="0061308C" w:rsidP="00B124E4">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Строительство детского сада</w:t>
            </w:r>
            <w:r w:rsidR="00AD588A">
              <w:rPr>
                <w:rFonts w:ascii="Arial" w:hAnsi="Arial" w:cs="Arial"/>
                <w:color w:val="000000"/>
                <w:sz w:val="20"/>
                <w:szCs w:val="20"/>
                <w:lang w:eastAsia="en-US"/>
              </w:rPr>
              <w:t xml:space="preserve"> на 90 мест в с</w:t>
            </w:r>
            <w:proofErr w:type="gramStart"/>
            <w:r w:rsidR="00AD588A">
              <w:rPr>
                <w:rFonts w:ascii="Arial" w:hAnsi="Arial" w:cs="Arial"/>
                <w:color w:val="000000"/>
                <w:sz w:val="20"/>
                <w:szCs w:val="20"/>
                <w:lang w:eastAsia="en-US"/>
              </w:rPr>
              <w:t>.К</w:t>
            </w:r>
            <w:proofErr w:type="gramEnd"/>
            <w:r w:rsidR="00AD588A">
              <w:rPr>
                <w:rFonts w:ascii="Arial" w:hAnsi="Arial" w:cs="Arial"/>
                <w:color w:val="000000"/>
                <w:sz w:val="20"/>
                <w:szCs w:val="20"/>
                <w:lang w:eastAsia="en-US"/>
              </w:rPr>
              <w:t>расный Восток</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6</w:t>
            </w:r>
          </w:p>
        </w:tc>
        <w:tc>
          <w:tcPr>
            <w:tcW w:w="4820" w:type="dxa"/>
          </w:tcPr>
          <w:p w:rsidR="0061308C" w:rsidRPr="00D52BD0" w:rsidRDefault="0061308C" w:rsidP="00B124E4">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 xml:space="preserve">Строительство детского сада на 140 </w:t>
            </w:r>
            <w:r w:rsidR="00AD588A">
              <w:rPr>
                <w:rFonts w:ascii="Arial" w:hAnsi="Arial" w:cs="Arial"/>
                <w:color w:val="000000"/>
                <w:sz w:val="20"/>
                <w:szCs w:val="20"/>
                <w:lang w:eastAsia="en-US"/>
              </w:rPr>
              <w:t>мест в с</w:t>
            </w:r>
            <w:proofErr w:type="gramStart"/>
            <w:r w:rsidR="00AD588A">
              <w:rPr>
                <w:rFonts w:ascii="Arial" w:hAnsi="Arial" w:cs="Arial"/>
                <w:color w:val="000000"/>
                <w:sz w:val="20"/>
                <w:szCs w:val="20"/>
                <w:lang w:eastAsia="en-US"/>
              </w:rPr>
              <w:t>.К</w:t>
            </w:r>
            <w:proofErr w:type="gramEnd"/>
            <w:r w:rsidR="00AD588A">
              <w:rPr>
                <w:rFonts w:ascii="Arial" w:hAnsi="Arial" w:cs="Arial"/>
                <w:color w:val="000000"/>
                <w:sz w:val="20"/>
                <w:szCs w:val="20"/>
                <w:lang w:eastAsia="en-US"/>
              </w:rPr>
              <w:t>расный Курган</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7</w:t>
            </w:r>
          </w:p>
        </w:tc>
        <w:tc>
          <w:tcPr>
            <w:tcW w:w="4820" w:type="dxa"/>
          </w:tcPr>
          <w:p w:rsidR="0061308C" w:rsidRPr="00D52BD0" w:rsidRDefault="0061308C" w:rsidP="00B124E4">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Строительство детск</w:t>
            </w:r>
            <w:r w:rsidR="00AD588A">
              <w:rPr>
                <w:rFonts w:ascii="Arial" w:hAnsi="Arial" w:cs="Arial"/>
                <w:color w:val="000000"/>
                <w:sz w:val="20"/>
                <w:szCs w:val="20"/>
                <w:lang w:eastAsia="en-US"/>
              </w:rPr>
              <w:t>ого сада на 90 мест в с</w:t>
            </w:r>
            <w:proofErr w:type="gramStart"/>
            <w:r w:rsidR="00B124E4">
              <w:rPr>
                <w:rFonts w:ascii="Arial" w:hAnsi="Arial" w:cs="Arial"/>
                <w:color w:val="000000"/>
                <w:sz w:val="20"/>
                <w:szCs w:val="20"/>
                <w:lang w:eastAsia="en-US"/>
              </w:rPr>
              <w:t>.</w:t>
            </w:r>
            <w:r w:rsidR="00AD588A">
              <w:rPr>
                <w:rFonts w:ascii="Arial" w:hAnsi="Arial" w:cs="Arial"/>
                <w:color w:val="000000"/>
                <w:sz w:val="20"/>
                <w:szCs w:val="20"/>
                <w:lang w:eastAsia="en-US"/>
              </w:rPr>
              <w:t>Т</w:t>
            </w:r>
            <w:proofErr w:type="gramEnd"/>
            <w:r w:rsidR="00AD588A">
              <w:rPr>
                <w:rFonts w:ascii="Arial" w:hAnsi="Arial" w:cs="Arial"/>
                <w:color w:val="000000"/>
                <w:sz w:val="20"/>
                <w:szCs w:val="20"/>
                <w:lang w:eastAsia="en-US"/>
              </w:rPr>
              <w:t>ерезе</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8</w:t>
            </w:r>
          </w:p>
        </w:tc>
        <w:tc>
          <w:tcPr>
            <w:tcW w:w="4820" w:type="dxa"/>
          </w:tcPr>
          <w:p w:rsidR="0061308C" w:rsidRPr="00D52BD0" w:rsidRDefault="0061308C" w:rsidP="00B124E4">
            <w:pPr>
              <w:spacing w:before="120" w:after="120"/>
              <w:jc w:val="both"/>
              <w:rPr>
                <w:rFonts w:ascii="Arial" w:hAnsi="Arial" w:cs="Arial"/>
                <w:color w:val="000000"/>
                <w:sz w:val="20"/>
                <w:szCs w:val="20"/>
                <w:lang w:eastAsia="en-US"/>
              </w:rPr>
            </w:pPr>
            <w:r w:rsidRPr="00D52BD0">
              <w:rPr>
                <w:rFonts w:ascii="Arial" w:hAnsi="Arial" w:cs="Arial"/>
                <w:color w:val="000000"/>
                <w:sz w:val="20"/>
                <w:szCs w:val="20"/>
                <w:lang w:eastAsia="en-US"/>
              </w:rPr>
              <w:t xml:space="preserve">Строительство детского </w:t>
            </w:r>
            <w:r w:rsidR="00AD588A">
              <w:rPr>
                <w:rFonts w:ascii="Arial" w:hAnsi="Arial" w:cs="Arial"/>
                <w:color w:val="000000"/>
                <w:sz w:val="20"/>
                <w:szCs w:val="20"/>
                <w:lang w:eastAsia="en-US"/>
              </w:rPr>
              <w:t>сада на 90 мест в с</w:t>
            </w:r>
            <w:proofErr w:type="gramStart"/>
            <w:r w:rsidR="00AD588A">
              <w:rPr>
                <w:rFonts w:ascii="Arial" w:hAnsi="Arial" w:cs="Arial"/>
                <w:color w:val="000000"/>
                <w:sz w:val="20"/>
                <w:szCs w:val="20"/>
                <w:lang w:eastAsia="en-US"/>
              </w:rPr>
              <w:t>.Р</w:t>
            </w:r>
            <w:proofErr w:type="gramEnd"/>
            <w:r w:rsidR="00AD588A">
              <w:rPr>
                <w:rFonts w:ascii="Arial" w:hAnsi="Arial" w:cs="Arial"/>
                <w:color w:val="000000"/>
                <w:sz w:val="20"/>
                <w:szCs w:val="20"/>
                <w:lang w:eastAsia="en-US"/>
              </w:rPr>
              <w:t>имгорское</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9</w:t>
            </w:r>
          </w:p>
        </w:tc>
        <w:tc>
          <w:tcPr>
            <w:tcW w:w="4820" w:type="dxa"/>
          </w:tcPr>
          <w:p w:rsidR="0061308C" w:rsidRPr="0061308C" w:rsidRDefault="0061308C"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w:t>
            </w:r>
            <w:r w:rsidR="00AD588A">
              <w:rPr>
                <w:rFonts w:ascii="Arial" w:hAnsi="Arial" w:cs="Arial"/>
                <w:color w:val="000000"/>
                <w:sz w:val="20"/>
                <w:szCs w:val="20"/>
                <w:lang w:eastAsia="en-US"/>
              </w:rPr>
              <w:t xml:space="preserve">троительство школы </w:t>
            </w:r>
            <w:proofErr w:type="gramStart"/>
            <w:r w:rsidR="00AD588A">
              <w:rPr>
                <w:rFonts w:ascii="Arial" w:hAnsi="Arial" w:cs="Arial"/>
                <w:color w:val="000000"/>
                <w:sz w:val="20"/>
                <w:szCs w:val="20"/>
                <w:lang w:eastAsia="en-US"/>
              </w:rPr>
              <w:t>в</w:t>
            </w:r>
            <w:proofErr w:type="gramEnd"/>
            <w:r w:rsidR="00AD588A">
              <w:rPr>
                <w:rFonts w:ascii="Arial" w:hAnsi="Arial" w:cs="Arial"/>
                <w:color w:val="000000"/>
                <w:sz w:val="20"/>
                <w:szCs w:val="20"/>
                <w:lang w:eastAsia="en-US"/>
              </w:rPr>
              <w:t xml:space="preserve"> с. Учкекен</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10</w:t>
            </w:r>
          </w:p>
        </w:tc>
        <w:tc>
          <w:tcPr>
            <w:tcW w:w="4820" w:type="dxa"/>
          </w:tcPr>
          <w:p w:rsidR="0061308C" w:rsidRPr="0061308C" w:rsidRDefault="0061308C"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w:t>
            </w:r>
            <w:r w:rsidR="00AD588A">
              <w:rPr>
                <w:rFonts w:ascii="Arial" w:hAnsi="Arial" w:cs="Arial"/>
                <w:color w:val="000000"/>
                <w:sz w:val="20"/>
                <w:szCs w:val="20"/>
                <w:lang w:eastAsia="en-US"/>
              </w:rPr>
              <w:t xml:space="preserve">троительство школы  в </w:t>
            </w:r>
            <w:proofErr w:type="gramStart"/>
            <w:r w:rsidR="00AD588A">
              <w:rPr>
                <w:rFonts w:ascii="Arial" w:hAnsi="Arial" w:cs="Arial"/>
                <w:color w:val="000000"/>
                <w:sz w:val="20"/>
                <w:szCs w:val="20"/>
                <w:lang w:eastAsia="en-US"/>
              </w:rPr>
              <w:t>с</w:t>
            </w:r>
            <w:proofErr w:type="gramEnd"/>
            <w:r w:rsidR="00AD588A">
              <w:rPr>
                <w:rFonts w:ascii="Arial" w:hAnsi="Arial" w:cs="Arial"/>
                <w:color w:val="000000"/>
                <w:sz w:val="20"/>
                <w:szCs w:val="20"/>
                <w:lang w:eastAsia="en-US"/>
              </w:rPr>
              <w:t>. Терезе</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11</w:t>
            </w:r>
          </w:p>
        </w:tc>
        <w:tc>
          <w:tcPr>
            <w:tcW w:w="4820" w:type="dxa"/>
          </w:tcPr>
          <w:p w:rsidR="0061308C" w:rsidRPr="0061308C" w:rsidRDefault="0061308C"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 xml:space="preserve">Строительство школы </w:t>
            </w:r>
            <w:proofErr w:type="gramStart"/>
            <w:r w:rsidRPr="0061308C">
              <w:rPr>
                <w:rFonts w:ascii="Arial" w:hAnsi="Arial" w:cs="Arial"/>
                <w:color w:val="000000"/>
                <w:sz w:val="20"/>
                <w:szCs w:val="20"/>
                <w:lang w:eastAsia="en-US"/>
              </w:rPr>
              <w:t>в</w:t>
            </w:r>
            <w:proofErr w:type="gramEnd"/>
            <w:r w:rsidRPr="0061308C">
              <w:rPr>
                <w:rFonts w:ascii="Arial" w:hAnsi="Arial" w:cs="Arial"/>
                <w:color w:val="000000"/>
                <w:sz w:val="20"/>
                <w:szCs w:val="20"/>
                <w:lang w:eastAsia="en-US"/>
              </w:rPr>
              <w:t xml:space="preserve"> с. Элькуш</w:t>
            </w:r>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61308C" w:rsidRPr="003A7000" w:rsidTr="0035648C">
        <w:trPr>
          <w:jc w:val="center"/>
        </w:trPr>
        <w:tc>
          <w:tcPr>
            <w:tcW w:w="664" w:type="dxa"/>
          </w:tcPr>
          <w:p w:rsidR="0061308C" w:rsidRPr="00E366C0" w:rsidRDefault="00C43076"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12</w:t>
            </w:r>
          </w:p>
        </w:tc>
        <w:tc>
          <w:tcPr>
            <w:tcW w:w="4820" w:type="dxa"/>
          </w:tcPr>
          <w:p w:rsidR="0061308C" w:rsidRPr="0061308C" w:rsidRDefault="0061308C" w:rsidP="0061308C">
            <w:pPr>
              <w:spacing w:before="120" w:after="120"/>
              <w:jc w:val="both"/>
              <w:rPr>
                <w:rFonts w:ascii="Arial" w:hAnsi="Arial" w:cs="Arial"/>
                <w:color w:val="000000"/>
                <w:sz w:val="20"/>
                <w:szCs w:val="20"/>
                <w:lang w:eastAsia="en-US"/>
              </w:rPr>
            </w:pPr>
            <w:proofErr w:type="gramStart"/>
            <w:r w:rsidRPr="0061308C">
              <w:rPr>
                <w:rFonts w:ascii="Arial" w:hAnsi="Arial" w:cs="Arial"/>
                <w:color w:val="000000"/>
                <w:sz w:val="20"/>
                <w:szCs w:val="20"/>
                <w:lang w:eastAsia="en-US"/>
              </w:rPr>
              <w:t>Реконстр</w:t>
            </w:r>
            <w:r w:rsidR="00AD588A">
              <w:rPr>
                <w:rFonts w:ascii="Arial" w:hAnsi="Arial" w:cs="Arial"/>
                <w:color w:val="000000"/>
                <w:sz w:val="20"/>
                <w:szCs w:val="20"/>
                <w:lang w:eastAsia="en-US"/>
              </w:rPr>
              <w:t>укция школы в с. Красный Восток</w:t>
            </w:r>
            <w:proofErr w:type="gramEnd"/>
          </w:p>
        </w:tc>
        <w:tc>
          <w:tcPr>
            <w:tcW w:w="3872" w:type="dxa"/>
            <w:vMerge/>
          </w:tcPr>
          <w:p w:rsidR="0061308C" w:rsidRPr="00E366C0" w:rsidRDefault="0061308C" w:rsidP="00E366C0">
            <w:pPr>
              <w:spacing w:before="120" w:after="120"/>
              <w:jc w:val="both"/>
              <w:rPr>
                <w:rFonts w:ascii="Arial" w:hAnsi="Arial" w:cs="Arial"/>
                <w:color w:val="000000"/>
                <w:sz w:val="20"/>
                <w:szCs w:val="20"/>
                <w:highlight w:val="yellow"/>
                <w:lang w:eastAsia="en-US"/>
              </w:rPr>
            </w:pPr>
          </w:p>
        </w:tc>
      </w:tr>
      <w:tr w:rsidR="00813904" w:rsidRPr="003A7000" w:rsidTr="0035648C">
        <w:trPr>
          <w:jc w:val="center"/>
        </w:trPr>
        <w:tc>
          <w:tcPr>
            <w:tcW w:w="664" w:type="dxa"/>
          </w:tcPr>
          <w:p w:rsidR="00813904" w:rsidRPr="00E366C0" w:rsidRDefault="00813904" w:rsidP="00E366C0">
            <w:pPr>
              <w:spacing w:before="120"/>
              <w:jc w:val="both"/>
              <w:rPr>
                <w:rFonts w:ascii="Arial" w:hAnsi="Arial" w:cs="Arial"/>
                <w:color w:val="000000"/>
                <w:sz w:val="20"/>
                <w:szCs w:val="20"/>
                <w:lang w:eastAsia="en-US"/>
              </w:rPr>
            </w:pPr>
            <w:r>
              <w:rPr>
                <w:rFonts w:ascii="Arial" w:hAnsi="Arial" w:cs="Arial"/>
                <w:color w:val="000000"/>
                <w:sz w:val="20"/>
                <w:szCs w:val="20"/>
                <w:lang w:eastAsia="en-US"/>
              </w:rPr>
              <w:t>13</w:t>
            </w:r>
          </w:p>
        </w:tc>
        <w:tc>
          <w:tcPr>
            <w:tcW w:w="4820" w:type="dxa"/>
          </w:tcPr>
          <w:p w:rsidR="00813904" w:rsidRPr="0061308C" w:rsidRDefault="00813904" w:rsidP="00AD588A">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Строительство здания школы искусств в с</w:t>
            </w:r>
            <w:proofErr w:type="gramStart"/>
            <w:r w:rsidRPr="0061308C">
              <w:rPr>
                <w:rFonts w:ascii="Arial" w:hAnsi="Arial" w:cs="Arial"/>
                <w:color w:val="000000"/>
                <w:sz w:val="20"/>
                <w:szCs w:val="20"/>
                <w:lang w:eastAsia="en-US"/>
              </w:rPr>
              <w:t>.К</w:t>
            </w:r>
            <w:proofErr w:type="gramEnd"/>
            <w:r w:rsidRPr="0061308C">
              <w:rPr>
                <w:rFonts w:ascii="Arial" w:hAnsi="Arial" w:cs="Arial"/>
                <w:color w:val="000000"/>
                <w:sz w:val="20"/>
                <w:szCs w:val="20"/>
                <w:lang w:eastAsia="en-US"/>
              </w:rPr>
              <w:t>расный Курган</w:t>
            </w:r>
          </w:p>
        </w:tc>
        <w:tc>
          <w:tcPr>
            <w:tcW w:w="3872" w:type="dxa"/>
            <w:vMerge w:val="restart"/>
          </w:tcPr>
          <w:p w:rsidR="00813904" w:rsidRPr="00E366C0" w:rsidRDefault="00813904" w:rsidP="00E366C0">
            <w:pPr>
              <w:spacing w:before="120"/>
              <w:jc w:val="both"/>
              <w:rPr>
                <w:rFonts w:ascii="Arial" w:hAnsi="Arial" w:cs="Arial"/>
                <w:color w:val="000000"/>
                <w:sz w:val="20"/>
                <w:szCs w:val="20"/>
                <w:highlight w:val="yellow"/>
                <w:lang w:eastAsia="en-US"/>
              </w:rPr>
            </w:pPr>
            <w:r w:rsidRPr="00E366C0">
              <w:rPr>
                <w:rFonts w:ascii="Arial" w:hAnsi="Arial" w:cs="Arial"/>
                <w:color w:val="000000"/>
                <w:sz w:val="20"/>
                <w:szCs w:val="20"/>
                <w:lang w:eastAsia="en-US"/>
              </w:rPr>
              <w:t>Качественное и количественное улучшение уровня оказания услуг учреждениями культуры. Организация досуга населения и повышение его социально-культурного уровня</w:t>
            </w:r>
          </w:p>
        </w:tc>
      </w:tr>
      <w:tr w:rsidR="00813904" w:rsidRPr="003A7000" w:rsidTr="0035648C">
        <w:trPr>
          <w:jc w:val="center"/>
        </w:trPr>
        <w:tc>
          <w:tcPr>
            <w:tcW w:w="664" w:type="dxa"/>
          </w:tcPr>
          <w:p w:rsidR="00813904" w:rsidRPr="00E366C0" w:rsidRDefault="00813904" w:rsidP="00E366C0">
            <w:pPr>
              <w:spacing w:before="120"/>
              <w:jc w:val="both"/>
              <w:rPr>
                <w:rFonts w:ascii="Arial" w:hAnsi="Arial" w:cs="Arial"/>
                <w:color w:val="000000"/>
                <w:sz w:val="20"/>
                <w:szCs w:val="20"/>
                <w:lang w:eastAsia="en-US"/>
              </w:rPr>
            </w:pPr>
            <w:r>
              <w:rPr>
                <w:rFonts w:ascii="Arial" w:hAnsi="Arial" w:cs="Arial"/>
                <w:color w:val="000000"/>
                <w:sz w:val="20"/>
                <w:szCs w:val="20"/>
                <w:lang w:eastAsia="en-US"/>
              </w:rPr>
              <w:t>14</w:t>
            </w:r>
          </w:p>
        </w:tc>
        <w:tc>
          <w:tcPr>
            <w:tcW w:w="4820" w:type="dxa"/>
          </w:tcPr>
          <w:p w:rsidR="00813904" w:rsidRPr="0061308C" w:rsidRDefault="00813904" w:rsidP="00AD588A">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Строительство здания школы искусств в с</w:t>
            </w:r>
            <w:proofErr w:type="gramStart"/>
            <w:r w:rsidRPr="0061308C">
              <w:rPr>
                <w:rFonts w:ascii="Arial" w:hAnsi="Arial" w:cs="Arial"/>
                <w:color w:val="000000"/>
                <w:sz w:val="20"/>
                <w:szCs w:val="20"/>
                <w:lang w:eastAsia="en-US"/>
              </w:rPr>
              <w:t>.</w:t>
            </w:r>
            <w:r w:rsidR="00AD588A">
              <w:rPr>
                <w:rFonts w:ascii="Arial" w:hAnsi="Arial" w:cs="Arial"/>
                <w:color w:val="000000"/>
                <w:sz w:val="20"/>
                <w:szCs w:val="20"/>
                <w:lang w:eastAsia="en-US"/>
              </w:rPr>
              <w:t>П</w:t>
            </w:r>
            <w:proofErr w:type="gramEnd"/>
            <w:r w:rsidR="00AD588A">
              <w:rPr>
                <w:rFonts w:ascii="Arial" w:hAnsi="Arial" w:cs="Arial"/>
                <w:color w:val="000000"/>
                <w:sz w:val="20"/>
                <w:szCs w:val="20"/>
                <w:lang w:eastAsia="en-US"/>
              </w:rPr>
              <w:t>ервомайское</w:t>
            </w:r>
          </w:p>
        </w:tc>
        <w:tc>
          <w:tcPr>
            <w:tcW w:w="3872" w:type="dxa"/>
            <w:vMerge/>
          </w:tcPr>
          <w:p w:rsidR="00813904" w:rsidRPr="00E366C0" w:rsidRDefault="00813904" w:rsidP="00E366C0">
            <w:pPr>
              <w:spacing w:before="120"/>
              <w:jc w:val="both"/>
              <w:rPr>
                <w:rFonts w:ascii="Arial" w:hAnsi="Arial" w:cs="Arial"/>
                <w:color w:val="000000"/>
                <w:sz w:val="20"/>
                <w:szCs w:val="20"/>
                <w:highlight w:val="yellow"/>
                <w:lang w:eastAsia="en-US"/>
              </w:rPr>
            </w:pPr>
          </w:p>
        </w:tc>
      </w:tr>
      <w:tr w:rsidR="00813904" w:rsidRPr="003A7000" w:rsidTr="00813904">
        <w:trPr>
          <w:trHeight w:val="732"/>
          <w:jc w:val="center"/>
        </w:trPr>
        <w:tc>
          <w:tcPr>
            <w:tcW w:w="664" w:type="dxa"/>
          </w:tcPr>
          <w:p w:rsidR="00813904" w:rsidRPr="00E366C0" w:rsidRDefault="00813904" w:rsidP="00813904">
            <w:pPr>
              <w:spacing w:before="120"/>
              <w:jc w:val="both"/>
              <w:rPr>
                <w:rFonts w:ascii="Arial" w:hAnsi="Arial" w:cs="Arial"/>
                <w:color w:val="000000"/>
                <w:sz w:val="20"/>
                <w:szCs w:val="20"/>
                <w:lang w:eastAsia="en-US"/>
              </w:rPr>
            </w:pPr>
            <w:r>
              <w:rPr>
                <w:rFonts w:ascii="Arial" w:hAnsi="Arial" w:cs="Arial"/>
                <w:color w:val="000000"/>
                <w:sz w:val="20"/>
                <w:szCs w:val="20"/>
                <w:lang w:eastAsia="en-US"/>
              </w:rPr>
              <w:t>15</w:t>
            </w:r>
          </w:p>
        </w:tc>
        <w:tc>
          <w:tcPr>
            <w:tcW w:w="4820" w:type="dxa"/>
          </w:tcPr>
          <w:p w:rsidR="00813904" w:rsidRPr="0061308C" w:rsidRDefault="00813904" w:rsidP="00D81171">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Строительство здания школы искусств (худ</w:t>
            </w:r>
            <w:r w:rsidR="00AD588A">
              <w:rPr>
                <w:rFonts w:ascii="Arial" w:hAnsi="Arial" w:cs="Arial"/>
                <w:color w:val="000000"/>
                <w:sz w:val="20"/>
                <w:szCs w:val="20"/>
                <w:lang w:eastAsia="en-US"/>
              </w:rPr>
              <w:t xml:space="preserve">ожественной школы) </w:t>
            </w:r>
            <w:proofErr w:type="gramStart"/>
            <w:r w:rsidR="00AD588A">
              <w:rPr>
                <w:rFonts w:ascii="Arial" w:hAnsi="Arial" w:cs="Arial"/>
                <w:color w:val="000000"/>
                <w:sz w:val="20"/>
                <w:szCs w:val="20"/>
                <w:lang w:eastAsia="en-US"/>
              </w:rPr>
              <w:t>в</w:t>
            </w:r>
            <w:proofErr w:type="gramEnd"/>
            <w:r w:rsidR="00AD588A">
              <w:rPr>
                <w:rFonts w:ascii="Arial" w:hAnsi="Arial" w:cs="Arial"/>
                <w:color w:val="000000"/>
                <w:sz w:val="20"/>
                <w:szCs w:val="20"/>
                <w:lang w:eastAsia="en-US"/>
              </w:rPr>
              <w:t xml:space="preserve"> с. Учкекен</w:t>
            </w:r>
          </w:p>
        </w:tc>
        <w:tc>
          <w:tcPr>
            <w:tcW w:w="3872" w:type="dxa"/>
            <w:vMerge/>
          </w:tcPr>
          <w:p w:rsidR="00813904" w:rsidRPr="00E366C0" w:rsidRDefault="00813904" w:rsidP="00E366C0">
            <w:pPr>
              <w:spacing w:before="120"/>
              <w:jc w:val="both"/>
              <w:rPr>
                <w:rFonts w:ascii="Arial" w:hAnsi="Arial" w:cs="Arial"/>
                <w:color w:val="000000"/>
                <w:sz w:val="20"/>
                <w:szCs w:val="20"/>
                <w:highlight w:val="yellow"/>
                <w:lang w:eastAsia="en-US"/>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16</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 xml:space="preserve">Реконструкция </w:t>
            </w:r>
            <w:r w:rsidR="00AD588A">
              <w:rPr>
                <w:rFonts w:ascii="Arial" w:hAnsi="Arial" w:cs="Arial"/>
                <w:color w:val="000000"/>
                <w:sz w:val="20"/>
                <w:szCs w:val="20"/>
                <w:lang w:eastAsia="en-US"/>
              </w:rPr>
              <w:t xml:space="preserve">районного стадиона </w:t>
            </w:r>
            <w:proofErr w:type="gramStart"/>
            <w:r w:rsidR="00AD588A">
              <w:rPr>
                <w:rFonts w:ascii="Arial" w:hAnsi="Arial" w:cs="Arial"/>
                <w:color w:val="000000"/>
                <w:sz w:val="20"/>
                <w:szCs w:val="20"/>
                <w:lang w:eastAsia="en-US"/>
              </w:rPr>
              <w:t>в</w:t>
            </w:r>
            <w:proofErr w:type="gramEnd"/>
            <w:r w:rsidR="00AD588A">
              <w:rPr>
                <w:rFonts w:ascii="Arial" w:hAnsi="Arial" w:cs="Arial"/>
                <w:color w:val="000000"/>
                <w:sz w:val="20"/>
                <w:szCs w:val="20"/>
                <w:lang w:eastAsia="en-US"/>
              </w:rPr>
              <w:t xml:space="preserve"> с. Учкекен</w:t>
            </w:r>
          </w:p>
        </w:tc>
        <w:tc>
          <w:tcPr>
            <w:tcW w:w="3872" w:type="dxa"/>
            <w:vMerge w:val="restart"/>
          </w:tcPr>
          <w:p w:rsidR="00813904" w:rsidRPr="00E366C0" w:rsidRDefault="00813904" w:rsidP="00E366C0">
            <w:pPr>
              <w:spacing w:before="120"/>
              <w:jc w:val="both"/>
              <w:rPr>
                <w:rFonts w:ascii="Arial" w:hAnsi="Arial" w:cs="Arial"/>
                <w:color w:val="000000"/>
                <w:sz w:val="20"/>
                <w:szCs w:val="20"/>
                <w:lang w:eastAsia="en-US"/>
              </w:rPr>
            </w:pPr>
            <w:r w:rsidRPr="00E366C0">
              <w:rPr>
                <w:rFonts w:ascii="Arial" w:hAnsi="Arial" w:cs="Arial"/>
                <w:color w:val="000000"/>
                <w:sz w:val="20"/>
                <w:szCs w:val="20"/>
                <w:lang w:eastAsia="en-US"/>
              </w:rPr>
              <w:t xml:space="preserve">Развитие физической культуры и массового спорта в районе. Стимулирование здорового образа жизни и организация досуга населения. Снижение заболеваемости </w:t>
            </w:r>
            <w:r w:rsidRPr="00E366C0">
              <w:rPr>
                <w:rFonts w:ascii="Arial" w:hAnsi="Arial" w:cs="Arial"/>
                <w:color w:val="000000"/>
                <w:sz w:val="20"/>
                <w:szCs w:val="20"/>
                <w:lang w:eastAsia="en-US"/>
              </w:rPr>
              <w:lastRenderedPageBreak/>
              <w:t>населения. Создание условий для привлечения (сохранения) наиболее активного трудоспособного населения в сельской местности</w:t>
            </w: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17</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 xml:space="preserve">Реконструкция здания бассейна </w:t>
            </w:r>
            <w:proofErr w:type="gramStart"/>
            <w:r w:rsidRPr="0061308C">
              <w:rPr>
                <w:rFonts w:ascii="Arial" w:hAnsi="Arial" w:cs="Arial"/>
                <w:color w:val="000000"/>
                <w:sz w:val="20"/>
                <w:szCs w:val="20"/>
                <w:lang w:eastAsia="en-US"/>
              </w:rPr>
              <w:t>в</w:t>
            </w:r>
            <w:proofErr w:type="gramEnd"/>
            <w:r w:rsidRPr="0061308C">
              <w:rPr>
                <w:rFonts w:ascii="Arial" w:hAnsi="Arial" w:cs="Arial"/>
                <w:color w:val="000000"/>
                <w:sz w:val="20"/>
                <w:szCs w:val="20"/>
                <w:lang w:eastAsia="en-US"/>
              </w:rPr>
              <w:t xml:space="preserve"> с.</w:t>
            </w:r>
            <w:r w:rsidR="00AD588A">
              <w:rPr>
                <w:rFonts w:ascii="Arial" w:hAnsi="Arial" w:cs="Arial"/>
                <w:color w:val="000000"/>
                <w:sz w:val="20"/>
                <w:szCs w:val="20"/>
                <w:lang w:eastAsia="en-US"/>
              </w:rPr>
              <w:t xml:space="preserve"> Учкекен</w:t>
            </w:r>
          </w:p>
        </w:tc>
        <w:tc>
          <w:tcPr>
            <w:tcW w:w="3872" w:type="dxa"/>
            <w:vMerge/>
          </w:tcPr>
          <w:p w:rsidR="00813904" w:rsidRPr="00E366C0" w:rsidRDefault="00813904" w:rsidP="00E366C0">
            <w:pPr>
              <w:spacing w:before="120" w:after="120"/>
              <w:jc w:val="both"/>
              <w:rPr>
                <w:rFonts w:ascii="Arial" w:hAnsi="Arial" w:cs="Arial"/>
                <w:color w:val="000000"/>
                <w:sz w:val="20"/>
                <w:szCs w:val="20"/>
                <w:highlight w:val="yellow"/>
                <w:lang w:eastAsia="en-US"/>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18</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 xml:space="preserve">Строительство физкультурно-оздоровительного </w:t>
            </w:r>
            <w:r w:rsidRPr="0061308C">
              <w:rPr>
                <w:rFonts w:ascii="Arial" w:hAnsi="Arial" w:cs="Arial"/>
                <w:color w:val="000000"/>
                <w:sz w:val="20"/>
                <w:szCs w:val="20"/>
                <w:lang w:eastAsia="en-US"/>
              </w:rPr>
              <w:lastRenderedPageBreak/>
              <w:t>комплекса с бассейном и п</w:t>
            </w:r>
            <w:r w:rsidR="00AD588A">
              <w:rPr>
                <w:rFonts w:ascii="Arial" w:hAnsi="Arial" w:cs="Arial"/>
                <w:color w:val="000000"/>
                <w:sz w:val="20"/>
                <w:szCs w:val="20"/>
                <w:lang w:eastAsia="en-US"/>
              </w:rPr>
              <w:t xml:space="preserve">омещениями для ДЮСШ в </w:t>
            </w:r>
            <w:proofErr w:type="gramStart"/>
            <w:r w:rsidR="00AD588A">
              <w:rPr>
                <w:rFonts w:ascii="Arial" w:hAnsi="Arial" w:cs="Arial"/>
                <w:color w:val="000000"/>
                <w:sz w:val="20"/>
                <w:szCs w:val="20"/>
                <w:lang w:eastAsia="en-US"/>
              </w:rPr>
              <w:t>с</w:t>
            </w:r>
            <w:proofErr w:type="gramEnd"/>
            <w:r w:rsidR="00AD588A">
              <w:rPr>
                <w:rFonts w:ascii="Arial" w:hAnsi="Arial" w:cs="Arial"/>
                <w:color w:val="000000"/>
                <w:sz w:val="20"/>
                <w:szCs w:val="20"/>
                <w:lang w:eastAsia="en-US"/>
              </w:rPr>
              <w:t>. Терезе</w:t>
            </w:r>
          </w:p>
        </w:tc>
        <w:tc>
          <w:tcPr>
            <w:tcW w:w="3872" w:type="dxa"/>
            <w:vMerge/>
          </w:tcPr>
          <w:p w:rsidR="00813904" w:rsidRPr="00E366C0" w:rsidRDefault="00813904" w:rsidP="00E366C0">
            <w:pPr>
              <w:spacing w:before="120" w:after="120"/>
              <w:jc w:val="both"/>
              <w:rPr>
                <w:rFonts w:ascii="Arial" w:hAnsi="Arial" w:cs="Arial"/>
                <w:color w:val="000000"/>
                <w:sz w:val="20"/>
                <w:szCs w:val="20"/>
                <w:highlight w:val="yellow"/>
                <w:lang w:eastAsia="en-US"/>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lastRenderedPageBreak/>
              <w:t>19</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Строительство физкультурно-оздоровительного комплекса с бассейном и помещениями для</w:t>
            </w:r>
            <w:r w:rsidR="00AD588A">
              <w:rPr>
                <w:rFonts w:ascii="Arial" w:hAnsi="Arial" w:cs="Arial"/>
                <w:color w:val="000000"/>
                <w:sz w:val="20"/>
                <w:szCs w:val="20"/>
                <w:lang w:eastAsia="en-US"/>
              </w:rPr>
              <w:t xml:space="preserve"> филиала ДЮСШ </w:t>
            </w:r>
            <w:proofErr w:type="gramStart"/>
            <w:r w:rsidR="00AD588A">
              <w:rPr>
                <w:rFonts w:ascii="Arial" w:hAnsi="Arial" w:cs="Arial"/>
                <w:color w:val="000000"/>
                <w:sz w:val="20"/>
                <w:szCs w:val="20"/>
                <w:lang w:eastAsia="en-US"/>
              </w:rPr>
              <w:t>в</w:t>
            </w:r>
            <w:proofErr w:type="gramEnd"/>
            <w:r w:rsidR="00AD588A">
              <w:rPr>
                <w:rFonts w:ascii="Arial" w:hAnsi="Arial" w:cs="Arial"/>
                <w:color w:val="000000"/>
                <w:sz w:val="20"/>
                <w:szCs w:val="20"/>
                <w:lang w:eastAsia="en-US"/>
              </w:rPr>
              <w:t xml:space="preserve"> с. Первомайское</w:t>
            </w:r>
          </w:p>
        </w:tc>
        <w:tc>
          <w:tcPr>
            <w:tcW w:w="3872" w:type="dxa"/>
            <w:vMerge/>
          </w:tcPr>
          <w:p w:rsidR="00813904" w:rsidRPr="00E366C0" w:rsidRDefault="00813904" w:rsidP="00E366C0">
            <w:pPr>
              <w:spacing w:before="120" w:after="120"/>
              <w:jc w:val="both"/>
              <w:rPr>
                <w:rFonts w:ascii="Arial" w:hAnsi="Arial" w:cs="Arial"/>
                <w:color w:val="000000"/>
                <w:sz w:val="20"/>
                <w:szCs w:val="20"/>
                <w:highlight w:val="yellow"/>
                <w:lang w:eastAsia="en-US"/>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20</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proofErr w:type="gramStart"/>
            <w:r w:rsidRPr="0061308C">
              <w:rPr>
                <w:rFonts w:ascii="Arial" w:hAnsi="Arial" w:cs="Arial"/>
                <w:color w:val="000000"/>
                <w:sz w:val="20"/>
                <w:szCs w:val="20"/>
                <w:lang w:eastAsia="en-US"/>
              </w:rPr>
              <w:t>Строительство физкультурно-оздоровительного комплекса и помещениями для ф</w:t>
            </w:r>
            <w:r w:rsidR="00AD588A">
              <w:rPr>
                <w:rFonts w:ascii="Arial" w:hAnsi="Arial" w:cs="Arial"/>
                <w:color w:val="000000"/>
                <w:sz w:val="20"/>
                <w:szCs w:val="20"/>
                <w:lang w:eastAsia="en-US"/>
              </w:rPr>
              <w:t>илиала ДЮСШ в с. Красный Восток</w:t>
            </w:r>
            <w:proofErr w:type="gramEnd"/>
          </w:p>
        </w:tc>
        <w:tc>
          <w:tcPr>
            <w:tcW w:w="3872" w:type="dxa"/>
            <w:vMerge/>
          </w:tcPr>
          <w:p w:rsidR="00813904" w:rsidRPr="00E366C0" w:rsidRDefault="00813904" w:rsidP="00E366C0">
            <w:pPr>
              <w:spacing w:before="120" w:after="120"/>
              <w:jc w:val="both"/>
              <w:rPr>
                <w:rFonts w:ascii="Arial" w:hAnsi="Arial" w:cs="Arial"/>
                <w:color w:val="000000"/>
                <w:sz w:val="20"/>
                <w:szCs w:val="20"/>
                <w:highlight w:val="yellow"/>
                <w:lang w:eastAsia="en-US"/>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21</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proofErr w:type="gramStart"/>
            <w:r w:rsidRPr="0061308C">
              <w:rPr>
                <w:rFonts w:ascii="Arial" w:hAnsi="Arial" w:cs="Arial"/>
                <w:color w:val="000000"/>
                <w:sz w:val="20"/>
                <w:szCs w:val="20"/>
                <w:lang w:eastAsia="en-US"/>
              </w:rPr>
              <w:t>Строительство физкультурно-оздоровительного комплекса с помещениями для ф</w:t>
            </w:r>
            <w:r w:rsidR="00AD588A">
              <w:rPr>
                <w:rFonts w:ascii="Arial" w:hAnsi="Arial" w:cs="Arial"/>
                <w:color w:val="000000"/>
                <w:sz w:val="20"/>
                <w:szCs w:val="20"/>
                <w:lang w:eastAsia="en-US"/>
              </w:rPr>
              <w:t>илиала ДЮСШ в с. Красный Курган</w:t>
            </w:r>
            <w:proofErr w:type="gramEnd"/>
          </w:p>
        </w:tc>
        <w:tc>
          <w:tcPr>
            <w:tcW w:w="3872" w:type="dxa"/>
            <w:vMerge/>
          </w:tcPr>
          <w:p w:rsidR="00813904" w:rsidRPr="00E366C0" w:rsidRDefault="00813904" w:rsidP="00E366C0">
            <w:pPr>
              <w:spacing w:before="120" w:after="120"/>
              <w:jc w:val="both"/>
              <w:rPr>
                <w:rFonts w:ascii="Arial" w:hAnsi="Arial" w:cs="Arial"/>
                <w:color w:val="000000"/>
                <w:sz w:val="20"/>
                <w:szCs w:val="20"/>
                <w:highlight w:val="yellow"/>
                <w:lang w:eastAsia="en-US"/>
              </w:rPr>
            </w:pPr>
          </w:p>
        </w:tc>
      </w:tr>
      <w:tr w:rsidR="00813904" w:rsidRPr="003A7000" w:rsidTr="0035648C">
        <w:trPr>
          <w:trHeight w:val="570"/>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22</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Строительство (реконструкция) межпоселковой автодороги местного значения с</w:t>
            </w:r>
            <w:proofErr w:type="gramStart"/>
            <w:r w:rsidRPr="0061308C">
              <w:rPr>
                <w:rFonts w:ascii="Arial" w:hAnsi="Arial" w:cs="Arial"/>
                <w:color w:val="000000"/>
                <w:sz w:val="20"/>
                <w:szCs w:val="20"/>
                <w:lang w:eastAsia="en-US"/>
              </w:rPr>
              <w:t>.П</w:t>
            </w:r>
            <w:proofErr w:type="gramEnd"/>
            <w:r w:rsidRPr="0061308C">
              <w:rPr>
                <w:rFonts w:ascii="Arial" w:hAnsi="Arial" w:cs="Arial"/>
                <w:color w:val="000000"/>
                <w:sz w:val="20"/>
                <w:szCs w:val="20"/>
                <w:lang w:eastAsia="en-US"/>
              </w:rPr>
              <w:t>ервомайское – с. Учкекен – с. Красный Курган дублера региональной авт</w:t>
            </w:r>
            <w:r w:rsidR="00AD588A">
              <w:rPr>
                <w:rFonts w:ascii="Arial" w:hAnsi="Arial" w:cs="Arial"/>
                <w:color w:val="000000"/>
                <w:sz w:val="20"/>
                <w:szCs w:val="20"/>
                <w:lang w:eastAsia="en-US"/>
              </w:rPr>
              <w:t>одороги Кисловодск - Карачаевск</w:t>
            </w:r>
          </w:p>
        </w:tc>
        <w:tc>
          <w:tcPr>
            <w:tcW w:w="3872" w:type="dxa"/>
            <w:vMerge w:val="restart"/>
          </w:tcPr>
          <w:p w:rsidR="00813904" w:rsidRPr="00E366C0" w:rsidRDefault="00813904" w:rsidP="00E366C0">
            <w:pPr>
              <w:spacing w:before="120" w:after="120"/>
              <w:jc w:val="both"/>
              <w:rPr>
                <w:rFonts w:ascii="Arial" w:hAnsi="Arial" w:cs="Arial"/>
                <w:color w:val="000000"/>
                <w:sz w:val="20"/>
                <w:szCs w:val="20"/>
                <w:lang w:eastAsia="en-US"/>
              </w:rPr>
            </w:pPr>
            <w:r w:rsidRPr="00E366C0">
              <w:rPr>
                <w:rFonts w:ascii="Arial" w:hAnsi="Arial" w:cs="Arial"/>
                <w:color w:val="000000"/>
                <w:sz w:val="20"/>
                <w:szCs w:val="20"/>
              </w:rPr>
              <w:t xml:space="preserve">Улучшение условий проживания населения, повышение инвестиционной привлекательности МО </w:t>
            </w:r>
            <w:r>
              <w:rPr>
                <w:rFonts w:ascii="Arial" w:hAnsi="Arial" w:cs="Arial"/>
                <w:color w:val="000000"/>
                <w:sz w:val="20"/>
                <w:szCs w:val="20"/>
              </w:rPr>
              <w:t>Малокарачаевский</w:t>
            </w:r>
            <w:r w:rsidRPr="00E366C0">
              <w:rPr>
                <w:rFonts w:ascii="Arial" w:hAnsi="Arial" w:cs="Arial"/>
                <w:color w:val="000000"/>
                <w:sz w:val="20"/>
                <w:szCs w:val="20"/>
              </w:rPr>
              <w:t xml:space="preserve"> район, снижение аварийности автотранспорта, сокращение объемов загрязнения окружающей среды</w:t>
            </w:r>
          </w:p>
        </w:tc>
      </w:tr>
      <w:tr w:rsidR="00813904" w:rsidRPr="003A7000" w:rsidTr="0035648C">
        <w:trPr>
          <w:trHeight w:val="570"/>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23</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Строительство (реконструкция) межпоселковой автодороги местного значения с</w:t>
            </w:r>
            <w:proofErr w:type="gramStart"/>
            <w:r w:rsidRPr="0061308C">
              <w:rPr>
                <w:rFonts w:ascii="Arial" w:hAnsi="Arial" w:cs="Arial"/>
                <w:color w:val="000000"/>
                <w:sz w:val="20"/>
                <w:szCs w:val="20"/>
                <w:lang w:eastAsia="en-US"/>
              </w:rPr>
              <w:t>.Т</w:t>
            </w:r>
            <w:proofErr w:type="gramEnd"/>
            <w:r w:rsidRPr="0061308C">
              <w:rPr>
                <w:rFonts w:ascii="Arial" w:hAnsi="Arial" w:cs="Arial"/>
                <w:color w:val="000000"/>
                <w:sz w:val="20"/>
                <w:szCs w:val="20"/>
                <w:lang w:eastAsia="en-US"/>
              </w:rPr>
              <w:t>ерезе – с.Первомайское – с. Римгорское – с. Джага по левому берегу р. Подкумок,  дублера региональной авто</w:t>
            </w:r>
            <w:r w:rsidR="00AD588A">
              <w:rPr>
                <w:rFonts w:ascii="Arial" w:hAnsi="Arial" w:cs="Arial"/>
                <w:color w:val="000000"/>
                <w:sz w:val="20"/>
                <w:szCs w:val="20"/>
                <w:lang w:eastAsia="en-US"/>
              </w:rPr>
              <w:t>дороги Кисловодск - Карачаевск</w:t>
            </w:r>
          </w:p>
        </w:tc>
        <w:tc>
          <w:tcPr>
            <w:tcW w:w="3872" w:type="dxa"/>
            <w:vMerge/>
          </w:tcPr>
          <w:p w:rsidR="00813904" w:rsidRPr="00E366C0" w:rsidRDefault="00813904" w:rsidP="00E366C0">
            <w:pPr>
              <w:spacing w:before="120" w:after="120"/>
              <w:jc w:val="both"/>
              <w:rPr>
                <w:rFonts w:ascii="Arial" w:hAnsi="Arial" w:cs="Arial"/>
                <w:color w:val="000000"/>
                <w:sz w:val="20"/>
                <w:szCs w:val="20"/>
              </w:rPr>
            </w:pPr>
          </w:p>
        </w:tc>
      </w:tr>
      <w:tr w:rsidR="00813904" w:rsidRPr="003A7000" w:rsidTr="0035648C">
        <w:trPr>
          <w:trHeight w:val="570"/>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24</w:t>
            </w:r>
          </w:p>
        </w:tc>
        <w:tc>
          <w:tcPr>
            <w:tcW w:w="4820" w:type="dxa"/>
          </w:tcPr>
          <w:p w:rsidR="00813904" w:rsidRPr="0061308C" w:rsidRDefault="00813904" w:rsidP="00AD588A">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 xml:space="preserve">Реконструкция здания автостанции </w:t>
            </w:r>
            <w:proofErr w:type="gramStart"/>
            <w:r w:rsidRPr="0061308C">
              <w:rPr>
                <w:rFonts w:ascii="Arial" w:hAnsi="Arial" w:cs="Arial"/>
                <w:color w:val="000000"/>
                <w:sz w:val="20"/>
                <w:szCs w:val="20"/>
                <w:lang w:eastAsia="en-US"/>
              </w:rPr>
              <w:t>в</w:t>
            </w:r>
            <w:proofErr w:type="gramEnd"/>
            <w:r w:rsidRPr="0061308C">
              <w:rPr>
                <w:rFonts w:ascii="Arial" w:hAnsi="Arial" w:cs="Arial"/>
                <w:color w:val="000000"/>
                <w:sz w:val="20"/>
                <w:szCs w:val="20"/>
                <w:lang w:eastAsia="en-US"/>
              </w:rPr>
              <w:t xml:space="preserve"> с. Учкекен</w:t>
            </w:r>
          </w:p>
        </w:tc>
        <w:tc>
          <w:tcPr>
            <w:tcW w:w="3872" w:type="dxa"/>
            <w:vMerge/>
          </w:tcPr>
          <w:p w:rsidR="00813904" w:rsidRPr="00E366C0" w:rsidRDefault="00813904" w:rsidP="00E366C0">
            <w:pPr>
              <w:spacing w:before="120" w:after="120"/>
              <w:jc w:val="both"/>
              <w:rPr>
                <w:rFonts w:ascii="Arial" w:hAnsi="Arial" w:cs="Arial"/>
                <w:color w:val="000000"/>
                <w:sz w:val="20"/>
                <w:szCs w:val="20"/>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25</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35648C">
              <w:rPr>
                <w:rFonts w:ascii="Arial" w:hAnsi="Arial" w:cs="Arial"/>
                <w:color w:val="000000"/>
                <w:sz w:val="20"/>
                <w:szCs w:val="20"/>
                <w:lang w:eastAsia="en-US"/>
              </w:rPr>
              <w:t>Оказание содействия в проведении мероприятий по мониторингу, реконструкции и ремонту АГРС «Конзавод», АГРС «Учкекен», ГРП и ШРП</w:t>
            </w:r>
          </w:p>
        </w:tc>
        <w:tc>
          <w:tcPr>
            <w:tcW w:w="3872" w:type="dxa"/>
            <w:vMerge w:val="restart"/>
            <w:vAlign w:val="center"/>
          </w:tcPr>
          <w:p w:rsidR="00813904" w:rsidRPr="00E366C0" w:rsidRDefault="00813904" w:rsidP="0035648C">
            <w:pPr>
              <w:spacing w:before="120" w:after="120"/>
              <w:jc w:val="both"/>
              <w:rPr>
                <w:rFonts w:ascii="Arial" w:hAnsi="Arial" w:cs="Arial"/>
                <w:color w:val="000000"/>
                <w:sz w:val="20"/>
                <w:szCs w:val="20"/>
                <w:highlight w:val="yellow"/>
                <w:lang w:eastAsia="en-US"/>
              </w:rPr>
            </w:pPr>
            <w:r w:rsidRPr="00E366C0">
              <w:rPr>
                <w:rFonts w:ascii="Arial" w:hAnsi="Arial" w:cs="Arial"/>
                <w:color w:val="000000"/>
                <w:sz w:val="20"/>
                <w:szCs w:val="20"/>
              </w:rPr>
              <w:t xml:space="preserve">Улучшение условий проживания населения района, надежное обеспечение населения МО </w:t>
            </w:r>
            <w:r>
              <w:rPr>
                <w:rFonts w:ascii="Arial" w:hAnsi="Arial" w:cs="Arial"/>
                <w:color w:val="000000"/>
                <w:sz w:val="20"/>
                <w:szCs w:val="20"/>
              </w:rPr>
              <w:t>Малокарачаевский</w:t>
            </w:r>
            <w:r w:rsidRPr="00E366C0">
              <w:rPr>
                <w:rFonts w:ascii="Arial" w:hAnsi="Arial" w:cs="Arial"/>
                <w:color w:val="000000"/>
                <w:sz w:val="20"/>
                <w:szCs w:val="20"/>
              </w:rPr>
              <w:t xml:space="preserve"> район газоснабжением. Повышения уровня благоустройства жилого фонда. Снижение загрязнения окружающей среды. Повышение инвестиционной привлекательности территории</w:t>
            </w: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26</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35648C">
              <w:rPr>
                <w:rFonts w:ascii="Arial" w:hAnsi="Arial" w:cs="Arial"/>
                <w:color w:val="000000"/>
                <w:sz w:val="20"/>
                <w:szCs w:val="20"/>
                <w:lang w:eastAsia="en-US"/>
              </w:rPr>
              <w:t xml:space="preserve">Оказание содействия в завершении газификации с. Красный Восток и </w:t>
            </w:r>
            <w:r w:rsidR="00794F89">
              <w:rPr>
                <w:rFonts w:ascii="Arial" w:hAnsi="Arial" w:cs="Arial"/>
                <w:color w:val="000000"/>
                <w:sz w:val="20"/>
                <w:szCs w:val="20"/>
                <w:lang w:eastAsia="en-US"/>
              </w:rPr>
              <w:t>с. Кызыл-Покун</w:t>
            </w:r>
          </w:p>
        </w:tc>
        <w:tc>
          <w:tcPr>
            <w:tcW w:w="3872" w:type="dxa"/>
            <w:vMerge/>
          </w:tcPr>
          <w:p w:rsidR="00813904" w:rsidRPr="00E366C0" w:rsidRDefault="00813904" w:rsidP="00E366C0">
            <w:pPr>
              <w:spacing w:before="120" w:after="120"/>
              <w:jc w:val="both"/>
              <w:rPr>
                <w:rFonts w:ascii="Arial" w:hAnsi="Arial" w:cs="Arial"/>
                <w:color w:val="000000"/>
                <w:sz w:val="20"/>
                <w:szCs w:val="20"/>
                <w:highlight w:val="yellow"/>
                <w:lang w:eastAsia="en-US"/>
              </w:rPr>
            </w:pPr>
          </w:p>
        </w:tc>
      </w:tr>
      <w:tr w:rsidR="00813904" w:rsidRPr="003A7000" w:rsidTr="0035648C">
        <w:trPr>
          <w:jc w:val="center"/>
        </w:trPr>
        <w:tc>
          <w:tcPr>
            <w:tcW w:w="664" w:type="dxa"/>
          </w:tcPr>
          <w:p w:rsidR="00813904"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27</w:t>
            </w:r>
          </w:p>
        </w:tc>
        <w:tc>
          <w:tcPr>
            <w:tcW w:w="4820" w:type="dxa"/>
          </w:tcPr>
          <w:p w:rsidR="00813904" w:rsidRPr="0035648C" w:rsidRDefault="00813904" w:rsidP="0035648C">
            <w:pPr>
              <w:spacing w:before="120" w:after="120"/>
              <w:jc w:val="both"/>
              <w:rPr>
                <w:rFonts w:ascii="Arial" w:hAnsi="Arial" w:cs="Arial"/>
                <w:color w:val="000000"/>
                <w:sz w:val="20"/>
                <w:szCs w:val="20"/>
                <w:lang w:eastAsia="en-US"/>
              </w:rPr>
            </w:pPr>
            <w:r w:rsidRPr="0035648C">
              <w:rPr>
                <w:rFonts w:ascii="Arial" w:hAnsi="Arial" w:cs="Arial"/>
                <w:color w:val="000000"/>
                <w:sz w:val="20"/>
                <w:szCs w:val="20"/>
                <w:lang w:eastAsia="en-US"/>
              </w:rPr>
              <w:t>Содействие в реконструкции и модернизации газопроводов высокого, среднего и низкого давления на территории Малокарачаевского района</w:t>
            </w:r>
          </w:p>
        </w:tc>
        <w:tc>
          <w:tcPr>
            <w:tcW w:w="3872" w:type="dxa"/>
            <w:vMerge/>
            <w:tcBorders>
              <w:bottom w:val="single" w:sz="4" w:space="0" w:color="auto"/>
            </w:tcBorders>
          </w:tcPr>
          <w:p w:rsidR="00813904" w:rsidRPr="00E366C0" w:rsidRDefault="00813904" w:rsidP="00E366C0">
            <w:pPr>
              <w:spacing w:before="120" w:after="120"/>
              <w:jc w:val="both"/>
              <w:rPr>
                <w:rFonts w:ascii="Arial" w:hAnsi="Arial" w:cs="Arial"/>
                <w:color w:val="000000"/>
                <w:sz w:val="20"/>
                <w:szCs w:val="20"/>
                <w:highlight w:val="yellow"/>
                <w:lang w:eastAsia="en-US"/>
              </w:rPr>
            </w:pPr>
          </w:p>
        </w:tc>
      </w:tr>
      <w:tr w:rsidR="00813904" w:rsidRPr="003A7000" w:rsidTr="00B124E4">
        <w:trPr>
          <w:trHeight w:val="738"/>
          <w:jc w:val="center"/>
        </w:trPr>
        <w:tc>
          <w:tcPr>
            <w:tcW w:w="664" w:type="dxa"/>
          </w:tcPr>
          <w:p w:rsidR="00813904" w:rsidRPr="009C7679" w:rsidRDefault="00813904" w:rsidP="002A13C6">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28</w:t>
            </w:r>
          </w:p>
        </w:tc>
        <w:tc>
          <w:tcPr>
            <w:tcW w:w="4820" w:type="dxa"/>
          </w:tcPr>
          <w:p w:rsidR="00813904" w:rsidRPr="0061308C" w:rsidRDefault="00813904" w:rsidP="009C7679">
            <w:pPr>
              <w:spacing w:before="120" w:after="120"/>
              <w:jc w:val="both"/>
              <w:rPr>
                <w:rFonts w:ascii="Arial" w:hAnsi="Arial" w:cs="Arial"/>
                <w:color w:val="000000"/>
                <w:sz w:val="20"/>
                <w:szCs w:val="20"/>
                <w:lang w:eastAsia="en-US"/>
              </w:rPr>
            </w:pPr>
            <w:r w:rsidRPr="0035648C">
              <w:rPr>
                <w:rFonts w:ascii="Arial" w:hAnsi="Arial" w:cs="Arial"/>
                <w:color w:val="000000"/>
                <w:sz w:val="20"/>
                <w:szCs w:val="20"/>
                <w:lang w:eastAsia="en-US"/>
              </w:rPr>
              <w:t>Обоснование необходимости выполнения работ по строительству ПС 35/10 кВ в районе с. Хасаут</w:t>
            </w:r>
          </w:p>
        </w:tc>
        <w:tc>
          <w:tcPr>
            <w:tcW w:w="3872" w:type="dxa"/>
            <w:vMerge w:val="restart"/>
            <w:vAlign w:val="center"/>
          </w:tcPr>
          <w:p w:rsidR="00813904" w:rsidRPr="00E366C0" w:rsidRDefault="00813904" w:rsidP="00E366C0">
            <w:pPr>
              <w:spacing w:before="120" w:after="120"/>
              <w:jc w:val="both"/>
              <w:rPr>
                <w:rFonts w:ascii="Arial" w:hAnsi="Arial" w:cs="Arial"/>
                <w:color w:val="000000"/>
                <w:sz w:val="20"/>
                <w:szCs w:val="20"/>
                <w:highlight w:val="yellow"/>
                <w:lang w:eastAsia="en-US"/>
              </w:rPr>
            </w:pPr>
            <w:r w:rsidRPr="00E366C0">
              <w:rPr>
                <w:rFonts w:ascii="Arial" w:hAnsi="Arial" w:cs="Arial"/>
                <w:color w:val="000000"/>
                <w:sz w:val="20"/>
                <w:szCs w:val="20"/>
              </w:rPr>
              <w:t xml:space="preserve">Улучшение условий проживания населения района, надежное обеспечение населения МО </w:t>
            </w:r>
            <w:r>
              <w:rPr>
                <w:rFonts w:ascii="Arial" w:hAnsi="Arial" w:cs="Arial"/>
                <w:color w:val="000000"/>
                <w:sz w:val="20"/>
                <w:szCs w:val="20"/>
              </w:rPr>
              <w:t>Малокарачаевский</w:t>
            </w:r>
            <w:r w:rsidRPr="00E366C0">
              <w:rPr>
                <w:rFonts w:ascii="Arial" w:hAnsi="Arial" w:cs="Arial"/>
                <w:color w:val="000000"/>
                <w:sz w:val="20"/>
                <w:szCs w:val="20"/>
              </w:rPr>
              <w:t xml:space="preserve"> район электроснабжением. Создание условий для развития малых и средних предприятий Энергосбережение. Повышение инвестиционной привлекательности территории</w:t>
            </w:r>
          </w:p>
        </w:tc>
      </w:tr>
      <w:tr w:rsidR="00813904" w:rsidRPr="003A7000" w:rsidTr="0035648C">
        <w:trPr>
          <w:trHeight w:val="1155"/>
          <w:jc w:val="center"/>
        </w:trPr>
        <w:tc>
          <w:tcPr>
            <w:tcW w:w="664" w:type="dxa"/>
          </w:tcPr>
          <w:p w:rsidR="00813904" w:rsidRDefault="00813904" w:rsidP="002A13C6">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29</w:t>
            </w:r>
          </w:p>
        </w:tc>
        <w:tc>
          <w:tcPr>
            <w:tcW w:w="4820" w:type="dxa"/>
          </w:tcPr>
          <w:p w:rsidR="00813904" w:rsidRPr="0035648C" w:rsidRDefault="00813904" w:rsidP="009C7679">
            <w:pPr>
              <w:spacing w:before="120" w:after="120"/>
              <w:jc w:val="both"/>
              <w:rPr>
                <w:rFonts w:ascii="Arial" w:hAnsi="Arial" w:cs="Arial"/>
                <w:color w:val="000000"/>
                <w:sz w:val="20"/>
                <w:szCs w:val="20"/>
                <w:lang w:eastAsia="en-US"/>
              </w:rPr>
            </w:pPr>
            <w:r w:rsidRPr="0035648C">
              <w:rPr>
                <w:rFonts w:ascii="Arial" w:hAnsi="Arial" w:cs="Arial"/>
                <w:color w:val="000000"/>
                <w:sz w:val="20"/>
                <w:szCs w:val="20"/>
                <w:lang w:eastAsia="en-US"/>
              </w:rPr>
              <w:t>Содействие в реконструкции существующих сетей 110 кВ, 35 кВ на территории Малокарачаевского района для выдачи новых энергетических мощностей и усиления надежности электроснабжения потребителей</w:t>
            </w:r>
          </w:p>
        </w:tc>
        <w:tc>
          <w:tcPr>
            <w:tcW w:w="3872" w:type="dxa"/>
            <w:vMerge/>
            <w:tcBorders>
              <w:bottom w:val="single" w:sz="4" w:space="0" w:color="auto"/>
            </w:tcBorders>
          </w:tcPr>
          <w:p w:rsidR="00813904" w:rsidRPr="00E366C0" w:rsidRDefault="00813904" w:rsidP="00E366C0">
            <w:pPr>
              <w:spacing w:before="120" w:after="120"/>
              <w:jc w:val="both"/>
              <w:rPr>
                <w:rFonts w:ascii="Arial" w:hAnsi="Arial" w:cs="Arial"/>
                <w:color w:val="000000"/>
                <w:sz w:val="20"/>
                <w:szCs w:val="20"/>
              </w:rPr>
            </w:pPr>
          </w:p>
        </w:tc>
      </w:tr>
      <w:tr w:rsidR="00813904" w:rsidRPr="003A7000" w:rsidTr="002A13C6">
        <w:trPr>
          <w:trHeight w:val="435"/>
          <w:jc w:val="center"/>
        </w:trPr>
        <w:tc>
          <w:tcPr>
            <w:tcW w:w="664" w:type="dxa"/>
          </w:tcPr>
          <w:p w:rsidR="00813904" w:rsidRPr="00E366C0" w:rsidRDefault="00813904" w:rsidP="002A13C6">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lastRenderedPageBreak/>
              <w:t>30</w:t>
            </w:r>
          </w:p>
        </w:tc>
        <w:tc>
          <w:tcPr>
            <w:tcW w:w="4820" w:type="dxa"/>
          </w:tcPr>
          <w:p w:rsidR="00813904" w:rsidRPr="0061308C" w:rsidRDefault="00813904" w:rsidP="0035648C">
            <w:pPr>
              <w:spacing w:before="120" w:after="120"/>
              <w:jc w:val="both"/>
              <w:rPr>
                <w:rFonts w:ascii="Arial" w:hAnsi="Arial" w:cs="Arial"/>
                <w:color w:val="000000"/>
                <w:sz w:val="20"/>
                <w:szCs w:val="20"/>
                <w:lang w:eastAsia="en-US"/>
              </w:rPr>
            </w:pPr>
            <w:r w:rsidRPr="0035648C">
              <w:rPr>
                <w:rFonts w:ascii="Arial" w:hAnsi="Arial" w:cs="Arial"/>
                <w:color w:val="000000"/>
                <w:sz w:val="20"/>
                <w:szCs w:val="20"/>
                <w:lang w:eastAsia="en-US"/>
              </w:rPr>
              <w:t xml:space="preserve">Выполнение мероприятий по содействию в реконструкции и модернизации Эшкаконского </w:t>
            </w:r>
            <w:r>
              <w:rPr>
                <w:rFonts w:ascii="Arial" w:hAnsi="Arial" w:cs="Arial"/>
                <w:color w:val="000000"/>
                <w:sz w:val="20"/>
                <w:szCs w:val="20"/>
                <w:lang w:eastAsia="en-US"/>
              </w:rPr>
              <w:t>водозабора</w:t>
            </w:r>
            <w:r w:rsidRPr="0035648C">
              <w:rPr>
                <w:rFonts w:ascii="Arial" w:hAnsi="Arial" w:cs="Arial"/>
                <w:color w:val="000000"/>
                <w:sz w:val="20"/>
                <w:szCs w:val="20"/>
                <w:lang w:eastAsia="en-US"/>
              </w:rPr>
              <w:t xml:space="preserve"> и очистных сооружений водопровода ФГУП СК «Ставрополькрайводоканал»</w:t>
            </w:r>
          </w:p>
        </w:tc>
        <w:tc>
          <w:tcPr>
            <w:tcW w:w="3872" w:type="dxa"/>
            <w:vMerge w:val="restart"/>
            <w:tcBorders>
              <w:top w:val="single" w:sz="4" w:space="0" w:color="auto"/>
            </w:tcBorders>
            <w:vAlign w:val="center"/>
          </w:tcPr>
          <w:p w:rsidR="00813904" w:rsidRDefault="00813904" w:rsidP="002A13C6">
            <w:pPr>
              <w:spacing w:before="120" w:after="120"/>
              <w:jc w:val="both"/>
              <w:rPr>
                <w:rFonts w:ascii="Arial" w:hAnsi="Arial" w:cs="Arial"/>
                <w:color w:val="000000"/>
                <w:sz w:val="20"/>
                <w:szCs w:val="20"/>
              </w:rPr>
            </w:pPr>
            <w:r w:rsidRPr="00E366C0">
              <w:rPr>
                <w:rFonts w:ascii="Arial" w:hAnsi="Arial" w:cs="Arial"/>
                <w:color w:val="000000"/>
                <w:sz w:val="20"/>
                <w:szCs w:val="20"/>
              </w:rPr>
              <w:t>Улучшение условий проживания населения района</w:t>
            </w:r>
            <w:r>
              <w:rPr>
                <w:rFonts w:ascii="Arial" w:hAnsi="Arial" w:cs="Arial"/>
                <w:color w:val="000000"/>
                <w:sz w:val="20"/>
                <w:szCs w:val="20"/>
              </w:rPr>
              <w:t>, надежное водоснабжение и водоотведение сельских поселений района</w:t>
            </w:r>
            <w:r w:rsidRPr="00E366C0">
              <w:rPr>
                <w:rFonts w:ascii="Arial" w:hAnsi="Arial" w:cs="Arial"/>
                <w:color w:val="000000"/>
                <w:sz w:val="20"/>
                <w:szCs w:val="20"/>
              </w:rPr>
              <w:t>. Сокращение заболеваемости населения. Снижение загрязнения окружающей среды, поверхностных и подземных вод, Повышение инвестиционной привлекательности территории МО</w:t>
            </w:r>
          </w:p>
          <w:p w:rsidR="00813904" w:rsidRDefault="00813904" w:rsidP="002A13C6">
            <w:pPr>
              <w:spacing w:before="120" w:after="120"/>
              <w:jc w:val="both"/>
              <w:rPr>
                <w:rFonts w:ascii="Arial" w:hAnsi="Arial" w:cs="Arial"/>
                <w:color w:val="000000"/>
                <w:sz w:val="20"/>
                <w:szCs w:val="20"/>
              </w:rPr>
            </w:pPr>
          </w:p>
          <w:p w:rsidR="00813904" w:rsidRDefault="00813904" w:rsidP="002A13C6">
            <w:pPr>
              <w:spacing w:before="120" w:after="120"/>
              <w:jc w:val="both"/>
              <w:rPr>
                <w:rFonts w:ascii="Arial" w:hAnsi="Arial" w:cs="Arial"/>
                <w:color w:val="000000"/>
                <w:sz w:val="20"/>
                <w:szCs w:val="20"/>
              </w:rPr>
            </w:pPr>
          </w:p>
          <w:p w:rsidR="00813904" w:rsidRDefault="00813904" w:rsidP="002A13C6">
            <w:pPr>
              <w:spacing w:before="120" w:after="120"/>
              <w:jc w:val="both"/>
              <w:rPr>
                <w:rFonts w:ascii="Arial" w:hAnsi="Arial" w:cs="Arial"/>
                <w:color w:val="000000"/>
                <w:sz w:val="20"/>
                <w:szCs w:val="20"/>
              </w:rPr>
            </w:pPr>
          </w:p>
          <w:p w:rsidR="00813904" w:rsidRDefault="00813904" w:rsidP="002A13C6">
            <w:pPr>
              <w:spacing w:before="120" w:after="120"/>
              <w:jc w:val="both"/>
              <w:rPr>
                <w:rFonts w:ascii="Arial" w:hAnsi="Arial" w:cs="Arial"/>
                <w:color w:val="000000"/>
                <w:sz w:val="20"/>
                <w:szCs w:val="20"/>
              </w:rPr>
            </w:pPr>
          </w:p>
          <w:p w:rsidR="00813904" w:rsidRPr="00E366C0" w:rsidRDefault="00813904" w:rsidP="002A13C6">
            <w:pPr>
              <w:spacing w:before="120" w:after="120"/>
              <w:jc w:val="both"/>
              <w:rPr>
                <w:rFonts w:ascii="Arial" w:hAnsi="Arial" w:cs="Arial"/>
                <w:color w:val="000000"/>
                <w:sz w:val="20"/>
                <w:szCs w:val="20"/>
              </w:rPr>
            </w:pPr>
          </w:p>
        </w:tc>
      </w:tr>
      <w:tr w:rsidR="00813904" w:rsidRPr="003A7000" w:rsidTr="0035648C">
        <w:trPr>
          <w:trHeight w:val="570"/>
          <w:jc w:val="center"/>
        </w:trPr>
        <w:tc>
          <w:tcPr>
            <w:tcW w:w="664" w:type="dxa"/>
          </w:tcPr>
          <w:p w:rsidR="00813904" w:rsidRDefault="00813904" w:rsidP="002A13C6">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31</w:t>
            </w:r>
          </w:p>
        </w:tc>
        <w:tc>
          <w:tcPr>
            <w:tcW w:w="4820" w:type="dxa"/>
          </w:tcPr>
          <w:p w:rsidR="00813904" w:rsidRPr="002A13C6" w:rsidRDefault="00813904" w:rsidP="0061308C">
            <w:pPr>
              <w:spacing w:before="120" w:after="120"/>
              <w:jc w:val="both"/>
              <w:rPr>
                <w:rFonts w:ascii="Arial" w:hAnsi="Arial" w:cs="Arial"/>
                <w:color w:val="000000"/>
                <w:sz w:val="20"/>
                <w:szCs w:val="20"/>
                <w:lang w:eastAsia="en-US"/>
              </w:rPr>
            </w:pPr>
            <w:r w:rsidRPr="002A13C6">
              <w:rPr>
                <w:rFonts w:ascii="Arial" w:hAnsi="Arial" w:cs="Arial"/>
                <w:color w:val="000000"/>
                <w:sz w:val="20"/>
                <w:szCs w:val="20"/>
                <w:lang w:eastAsia="en-US"/>
              </w:rPr>
              <w:t>Выполнение комплекса мероприятий для обеспечения работ по замене существующего участка Эшкаконского группового водопровода «Эшкаконский гидроузел – г. Кисловодск» d = 700 мм</w:t>
            </w:r>
          </w:p>
        </w:tc>
        <w:tc>
          <w:tcPr>
            <w:tcW w:w="3872" w:type="dxa"/>
            <w:vMerge/>
          </w:tcPr>
          <w:p w:rsidR="00813904" w:rsidRPr="00E366C0" w:rsidRDefault="00813904" w:rsidP="00E366C0">
            <w:pPr>
              <w:spacing w:before="120" w:after="120"/>
              <w:jc w:val="both"/>
              <w:rPr>
                <w:rFonts w:ascii="Arial" w:hAnsi="Arial" w:cs="Arial"/>
                <w:color w:val="000000"/>
                <w:sz w:val="20"/>
                <w:szCs w:val="20"/>
              </w:rPr>
            </w:pPr>
          </w:p>
        </w:tc>
      </w:tr>
      <w:tr w:rsidR="00813904" w:rsidRPr="003A7000" w:rsidTr="0035648C">
        <w:trPr>
          <w:trHeight w:val="570"/>
          <w:jc w:val="center"/>
        </w:trPr>
        <w:tc>
          <w:tcPr>
            <w:tcW w:w="664" w:type="dxa"/>
          </w:tcPr>
          <w:p w:rsidR="00813904" w:rsidRDefault="00813904"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32</w:t>
            </w:r>
          </w:p>
        </w:tc>
        <w:tc>
          <w:tcPr>
            <w:tcW w:w="4820" w:type="dxa"/>
          </w:tcPr>
          <w:p w:rsidR="00813904" w:rsidRPr="002A13C6" w:rsidRDefault="00813904" w:rsidP="0061308C">
            <w:pPr>
              <w:spacing w:before="120" w:after="120"/>
              <w:jc w:val="both"/>
              <w:rPr>
                <w:rFonts w:ascii="Arial" w:hAnsi="Arial" w:cs="Arial"/>
                <w:color w:val="000000"/>
                <w:sz w:val="20"/>
                <w:szCs w:val="20"/>
                <w:lang w:eastAsia="en-US"/>
              </w:rPr>
            </w:pPr>
            <w:r w:rsidRPr="002A13C6">
              <w:rPr>
                <w:rFonts w:ascii="Arial" w:hAnsi="Arial" w:cs="Arial"/>
                <w:color w:val="000000"/>
                <w:sz w:val="20"/>
                <w:szCs w:val="20"/>
                <w:lang w:eastAsia="en-US"/>
              </w:rPr>
              <w:t>Оказание содействия в реконструкции участка канализационного коллектора «Первомайское – Учкекен-Кисловодск»</w:t>
            </w:r>
          </w:p>
        </w:tc>
        <w:tc>
          <w:tcPr>
            <w:tcW w:w="3872" w:type="dxa"/>
            <w:vMerge/>
          </w:tcPr>
          <w:p w:rsidR="00813904" w:rsidRPr="00E366C0" w:rsidRDefault="00813904" w:rsidP="00E366C0">
            <w:pPr>
              <w:spacing w:before="120" w:after="120"/>
              <w:jc w:val="both"/>
              <w:rPr>
                <w:rFonts w:ascii="Arial" w:hAnsi="Arial" w:cs="Arial"/>
                <w:color w:val="000000"/>
                <w:sz w:val="20"/>
                <w:szCs w:val="20"/>
              </w:rPr>
            </w:pPr>
          </w:p>
        </w:tc>
      </w:tr>
      <w:tr w:rsidR="00813904" w:rsidRPr="003A7000" w:rsidTr="00813904">
        <w:trPr>
          <w:trHeight w:val="873"/>
          <w:jc w:val="center"/>
        </w:trPr>
        <w:tc>
          <w:tcPr>
            <w:tcW w:w="664" w:type="dxa"/>
          </w:tcPr>
          <w:p w:rsidR="00813904" w:rsidRDefault="00813904" w:rsidP="00E366C0">
            <w:pPr>
              <w:spacing w:before="60" w:after="60"/>
              <w:jc w:val="both"/>
              <w:rPr>
                <w:rFonts w:ascii="Arial" w:hAnsi="Arial" w:cs="Arial"/>
                <w:color w:val="000000"/>
                <w:sz w:val="20"/>
                <w:szCs w:val="20"/>
                <w:lang w:eastAsia="en-US"/>
              </w:rPr>
            </w:pPr>
            <w:r>
              <w:rPr>
                <w:rFonts w:ascii="Arial" w:hAnsi="Arial" w:cs="Arial"/>
                <w:color w:val="000000"/>
                <w:sz w:val="20"/>
                <w:szCs w:val="20"/>
                <w:lang w:eastAsia="en-US"/>
              </w:rPr>
              <w:t>33</w:t>
            </w:r>
          </w:p>
        </w:tc>
        <w:tc>
          <w:tcPr>
            <w:tcW w:w="4820" w:type="dxa"/>
          </w:tcPr>
          <w:p w:rsidR="00813904" w:rsidRPr="002A13C6" w:rsidRDefault="00813904" w:rsidP="0061308C">
            <w:pPr>
              <w:spacing w:before="120" w:after="120"/>
              <w:jc w:val="both"/>
              <w:rPr>
                <w:rFonts w:ascii="Arial" w:hAnsi="Arial" w:cs="Arial"/>
                <w:color w:val="000000"/>
                <w:sz w:val="20"/>
                <w:szCs w:val="20"/>
                <w:lang w:eastAsia="en-US"/>
              </w:rPr>
            </w:pPr>
            <w:r w:rsidRPr="002A13C6">
              <w:rPr>
                <w:rFonts w:ascii="Arial" w:hAnsi="Arial" w:cs="Arial"/>
                <w:color w:val="000000"/>
                <w:sz w:val="20"/>
                <w:szCs w:val="20"/>
                <w:lang w:eastAsia="en-US"/>
              </w:rPr>
              <w:t>Оказание содействия в строительстве участка канализационного коллектора</w:t>
            </w:r>
            <w:proofErr w:type="gramStart"/>
            <w:r w:rsidRPr="002A13C6">
              <w:rPr>
                <w:rFonts w:ascii="Arial" w:hAnsi="Arial" w:cs="Arial"/>
                <w:color w:val="000000"/>
                <w:sz w:val="20"/>
                <w:szCs w:val="20"/>
                <w:lang w:eastAsia="en-US"/>
              </w:rPr>
              <w:t xml:space="preserve"> Д</w:t>
            </w:r>
            <w:proofErr w:type="gramEnd"/>
            <w:r w:rsidRPr="002A13C6">
              <w:rPr>
                <w:rFonts w:ascii="Arial" w:hAnsi="Arial" w:cs="Arial"/>
                <w:color w:val="000000"/>
                <w:sz w:val="20"/>
                <w:szCs w:val="20"/>
                <w:lang w:eastAsia="en-US"/>
              </w:rPr>
              <w:t xml:space="preserve"> = 400 мм «Терезе - Первомайское»</w:t>
            </w:r>
          </w:p>
        </w:tc>
        <w:tc>
          <w:tcPr>
            <w:tcW w:w="3872" w:type="dxa"/>
            <w:vMerge/>
          </w:tcPr>
          <w:p w:rsidR="00813904" w:rsidRPr="00E366C0" w:rsidRDefault="00813904" w:rsidP="00E366C0">
            <w:pPr>
              <w:spacing w:before="120" w:after="120"/>
              <w:jc w:val="both"/>
              <w:rPr>
                <w:rFonts w:ascii="Arial" w:hAnsi="Arial" w:cs="Arial"/>
                <w:color w:val="000000"/>
                <w:sz w:val="20"/>
                <w:szCs w:val="20"/>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34</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 xml:space="preserve">Строительство нового межмуниципального полигона по захоронению ТОПП с сортировочным комплексом </w:t>
            </w:r>
            <w:r w:rsidR="00AD588A">
              <w:rPr>
                <w:rFonts w:ascii="Arial" w:hAnsi="Arial" w:cs="Arial"/>
                <w:color w:val="000000"/>
                <w:sz w:val="20"/>
                <w:szCs w:val="20"/>
                <w:lang w:eastAsia="en-US"/>
              </w:rPr>
              <w:t>в северо-восточной части района</w:t>
            </w:r>
          </w:p>
        </w:tc>
        <w:tc>
          <w:tcPr>
            <w:tcW w:w="3872" w:type="dxa"/>
            <w:vMerge w:val="restart"/>
          </w:tcPr>
          <w:p w:rsidR="00813904" w:rsidRPr="00E366C0" w:rsidRDefault="00813904" w:rsidP="00E366C0">
            <w:pPr>
              <w:spacing w:before="120" w:after="120"/>
              <w:jc w:val="both"/>
              <w:rPr>
                <w:rFonts w:ascii="Arial" w:hAnsi="Arial" w:cs="Arial"/>
                <w:color w:val="000000"/>
                <w:sz w:val="20"/>
                <w:szCs w:val="20"/>
                <w:highlight w:val="yellow"/>
                <w:lang w:eastAsia="en-US"/>
              </w:rPr>
            </w:pPr>
            <w:r w:rsidRPr="00E366C0">
              <w:rPr>
                <w:rFonts w:ascii="Arial" w:hAnsi="Arial" w:cs="Arial"/>
                <w:color w:val="000000"/>
                <w:sz w:val="20"/>
                <w:szCs w:val="20"/>
              </w:rPr>
              <w:t>Улучшение условий проживания населения района. Сокращение заболеваемости населения. Снижение загрязнения окружающей среды, поверхностных и подземных вод, Повышение инвестиционной привлекательности территории МО</w:t>
            </w: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35</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Строительство автодороги (подъезда) с твердым покрытием до полигона по захоронению ТОПП в северо-восточной ча</w:t>
            </w:r>
            <w:r w:rsidR="00AD588A">
              <w:rPr>
                <w:rFonts w:ascii="Arial" w:hAnsi="Arial" w:cs="Arial"/>
                <w:color w:val="000000"/>
                <w:sz w:val="20"/>
                <w:szCs w:val="20"/>
                <w:lang w:eastAsia="en-US"/>
              </w:rPr>
              <w:t>сти района</w:t>
            </w:r>
          </w:p>
        </w:tc>
        <w:tc>
          <w:tcPr>
            <w:tcW w:w="3872" w:type="dxa"/>
            <w:vMerge/>
          </w:tcPr>
          <w:p w:rsidR="00813904" w:rsidRPr="00E366C0" w:rsidRDefault="00813904" w:rsidP="00E366C0">
            <w:pPr>
              <w:spacing w:before="120" w:after="120"/>
              <w:jc w:val="both"/>
              <w:rPr>
                <w:rFonts w:ascii="Arial" w:hAnsi="Arial" w:cs="Arial"/>
                <w:color w:val="000000"/>
                <w:sz w:val="20"/>
                <w:szCs w:val="20"/>
                <w:lang w:eastAsia="en-US"/>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36</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proofErr w:type="gramStart"/>
            <w:r w:rsidRPr="0061308C">
              <w:rPr>
                <w:rFonts w:ascii="Arial" w:hAnsi="Arial" w:cs="Arial"/>
                <w:color w:val="000000"/>
                <w:sz w:val="20"/>
                <w:szCs w:val="20"/>
                <w:lang w:eastAsia="en-US"/>
              </w:rPr>
              <w:t>Строительство контейнерной площадки (площадок) для установки контейнера большой емкости оборудованного системой мультилифт, для</w:t>
            </w:r>
            <w:r w:rsidR="00AD588A">
              <w:rPr>
                <w:rFonts w:ascii="Arial" w:hAnsi="Arial" w:cs="Arial"/>
                <w:color w:val="000000"/>
                <w:sz w:val="20"/>
                <w:szCs w:val="20"/>
                <w:lang w:eastAsia="en-US"/>
              </w:rPr>
              <w:t xml:space="preserve"> сбора ТОПП в с. Красный Восток</w:t>
            </w:r>
            <w:proofErr w:type="gramEnd"/>
          </w:p>
        </w:tc>
        <w:tc>
          <w:tcPr>
            <w:tcW w:w="3872" w:type="dxa"/>
            <w:vMerge/>
          </w:tcPr>
          <w:p w:rsidR="00813904" w:rsidRPr="00E366C0" w:rsidRDefault="00813904" w:rsidP="00E366C0">
            <w:pPr>
              <w:spacing w:before="120" w:after="120"/>
              <w:jc w:val="both"/>
              <w:rPr>
                <w:rFonts w:ascii="Arial" w:hAnsi="Arial" w:cs="Arial"/>
                <w:color w:val="000000"/>
                <w:sz w:val="20"/>
                <w:szCs w:val="20"/>
                <w:lang w:eastAsia="en-US"/>
              </w:rPr>
            </w:pPr>
          </w:p>
        </w:tc>
      </w:tr>
      <w:tr w:rsidR="00813904" w:rsidRPr="003A7000" w:rsidTr="0035648C">
        <w:trPr>
          <w:jc w:val="center"/>
        </w:trPr>
        <w:tc>
          <w:tcPr>
            <w:tcW w:w="664" w:type="dxa"/>
          </w:tcPr>
          <w:p w:rsidR="00813904" w:rsidRPr="00E366C0" w:rsidRDefault="00813904" w:rsidP="00E366C0">
            <w:pPr>
              <w:spacing w:before="120" w:after="120"/>
              <w:jc w:val="both"/>
              <w:rPr>
                <w:rFonts w:ascii="Arial" w:hAnsi="Arial" w:cs="Arial"/>
                <w:color w:val="000000"/>
                <w:sz w:val="20"/>
                <w:szCs w:val="20"/>
                <w:lang w:eastAsia="en-US"/>
              </w:rPr>
            </w:pPr>
            <w:r>
              <w:rPr>
                <w:rFonts w:ascii="Arial" w:hAnsi="Arial" w:cs="Arial"/>
                <w:color w:val="000000"/>
                <w:sz w:val="20"/>
                <w:szCs w:val="20"/>
                <w:lang w:eastAsia="en-US"/>
              </w:rPr>
              <w:t>37</w:t>
            </w:r>
          </w:p>
        </w:tc>
        <w:tc>
          <w:tcPr>
            <w:tcW w:w="4820" w:type="dxa"/>
          </w:tcPr>
          <w:p w:rsidR="00813904" w:rsidRPr="0061308C" w:rsidRDefault="00813904" w:rsidP="0061308C">
            <w:pPr>
              <w:spacing w:before="120" w:after="120"/>
              <w:jc w:val="both"/>
              <w:rPr>
                <w:rFonts w:ascii="Arial" w:hAnsi="Arial" w:cs="Arial"/>
                <w:color w:val="000000"/>
                <w:sz w:val="20"/>
                <w:szCs w:val="20"/>
                <w:lang w:eastAsia="en-US"/>
              </w:rPr>
            </w:pPr>
            <w:r w:rsidRPr="0061308C">
              <w:rPr>
                <w:rFonts w:ascii="Arial" w:hAnsi="Arial" w:cs="Arial"/>
                <w:color w:val="000000"/>
                <w:sz w:val="20"/>
                <w:szCs w:val="20"/>
                <w:lang w:eastAsia="en-US"/>
              </w:rPr>
              <w:t xml:space="preserve">Строительство контейнерной площадки для установки контейнера большой емкости оборудованного системой мультилифт, </w:t>
            </w:r>
            <w:r w:rsidR="00AD588A">
              <w:rPr>
                <w:rFonts w:ascii="Arial" w:hAnsi="Arial" w:cs="Arial"/>
                <w:color w:val="000000"/>
                <w:sz w:val="20"/>
                <w:szCs w:val="20"/>
                <w:lang w:eastAsia="en-US"/>
              </w:rPr>
              <w:t xml:space="preserve">для сбора ТОПП </w:t>
            </w:r>
            <w:proofErr w:type="gramStart"/>
            <w:r w:rsidR="00AD588A">
              <w:rPr>
                <w:rFonts w:ascii="Arial" w:hAnsi="Arial" w:cs="Arial"/>
                <w:color w:val="000000"/>
                <w:sz w:val="20"/>
                <w:szCs w:val="20"/>
                <w:lang w:eastAsia="en-US"/>
              </w:rPr>
              <w:t>в</w:t>
            </w:r>
            <w:proofErr w:type="gramEnd"/>
            <w:r w:rsidR="00AD588A">
              <w:rPr>
                <w:rFonts w:ascii="Arial" w:hAnsi="Arial" w:cs="Arial"/>
                <w:color w:val="000000"/>
                <w:sz w:val="20"/>
                <w:szCs w:val="20"/>
                <w:lang w:eastAsia="en-US"/>
              </w:rPr>
              <w:t xml:space="preserve"> </w:t>
            </w:r>
            <w:r w:rsidR="00794F89">
              <w:rPr>
                <w:rFonts w:ascii="Arial" w:hAnsi="Arial" w:cs="Arial"/>
                <w:color w:val="000000"/>
                <w:sz w:val="20"/>
                <w:szCs w:val="20"/>
                <w:lang w:eastAsia="en-US"/>
              </w:rPr>
              <w:t>с. Кызыл-Покун</w:t>
            </w:r>
          </w:p>
        </w:tc>
        <w:tc>
          <w:tcPr>
            <w:tcW w:w="3872" w:type="dxa"/>
            <w:vMerge/>
          </w:tcPr>
          <w:p w:rsidR="00813904" w:rsidRPr="00E366C0" w:rsidRDefault="00813904" w:rsidP="00E366C0">
            <w:pPr>
              <w:spacing w:before="120" w:after="120"/>
              <w:jc w:val="both"/>
              <w:rPr>
                <w:rFonts w:ascii="Arial" w:hAnsi="Arial" w:cs="Arial"/>
                <w:color w:val="000000"/>
                <w:sz w:val="20"/>
                <w:szCs w:val="20"/>
                <w:lang w:eastAsia="en-US"/>
              </w:rPr>
            </w:pPr>
          </w:p>
        </w:tc>
      </w:tr>
    </w:tbl>
    <w:p w:rsidR="003D6CC5" w:rsidRPr="00492303" w:rsidRDefault="003D6CC5" w:rsidP="000B2D6D">
      <w:pPr>
        <w:spacing w:after="200" w:line="276" w:lineRule="auto"/>
        <w:rPr>
          <w:sz w:val="2"/>
          <w:szCs w:val="2"/>
        </w:rPr>
      </w:pPr>
      <w:r>
        <w:br w:type="page"/>
      </w:r>
    </w:p>
    <w:p w:rsidR="003D6CC5" w:rsidRDefault="003D6CC5" w:rsidP="005E3FCB">
      <w:pPr>
        <w:pStyle w:val="1"/>
        <w:spacing w:line="240" w:lineRule="auto"/>
        <w:jc w:val="both"/>
        <w:rPr>
          <w:rFonts w:ascii="Times New Roman" w:hAnsi="Times New Roman"/>
          <w:color w:val="0000FF"/>
          <w:sz w:val="28"/>
          <w:szCs w:val="28"/>
          <w:lang w:eastAsia="ru-RU"/>
        </w:rPr>
      </w:pPr>
      <w:bookmarkStart w:id="93" w:name="_Toc318101094"/>
      <w:bookmarkStart w:id="94" w:name="_Toc335663146"/>
      <w:r w:rsidRPr="005E3FCB">
        <w:rPr>
          <w:rFonts w:ascii="Times New Roman" w:hAnsi="Times New Roman"/>
          <w:color w:val="0000FF"/>
          <w:sz w:val="28"/>
          <w:szCs w:val="28"/>
          <w:lang w:eastAsia="ru-RU"/>
        </w:rPr>
        <w:lastRenderedPageBreak/>
        <w:t xml:space="preserve">Раздел 3. Сведения о видах, назначении и наименовании планируемых для размещения на </w:t>
      </w:r>
      <w:r>
        <w:rPr>
          <w:rFonts w:ascii="Times New Roman" w:hAnsi="Times New Roman"/>
          <w:color w:val="0000FF"/>
          <w:sz w:val="28"/>
          <w:szCs w:val="28"/>
          <w:lang w:eastAsia="ru-RU"/>
        </w:rPr>
        <w:t xml:space="preserve">межселенных </w:t>
      </w:r>
      <w:r w:rsidRPr="005E3FCB">
        <w:rPr>
          <w:rFonts w:ascii="Times New Roman" w:hAnsi="Times New Roman"/>
          <w:color w:val="0000FF"/>
          <w:sz w:val="28"/>
          <w:szCs w:val="28"/>
          <w:lang w:eastAsia="ru-RU"/>
        </w:rPr>
        <w:t>территори</w:t>
      </w:r>
      <w:r>
        <w:rPr>
          <w:rFonts w:ascii="Times New Roman" w:hAnsi="Times New Roman"/>
          <w:color w:val="0000FF"/>
          <w:sz w:val="28"/>
          <w:szCs w:val="28"/>
          <w:lang w:eastAsia="ru-RU"/>
        </w:rPr>
        <w:t>ях</w:t>
      </w:r>
      <w:r w:rsidRPr="005E3FCB">
        <w:rPr>
          <w:rFonts w:ascii="Times New Roman" w:hAnsi="Times New Roman"/>
          <w:color w:val="0000FF"/>
          <w:sz w:val="28"/>
          <w:szCs w:val="28"/>
          <w:lang w:eastAsia="ru-RU"/>
        </w:rPr>
        <w:t xml:space="preserve"> района объектов федерального и регионального  значения</w:t>
      </w:r>
      <w:r>
        <w:rPr>
          <w:rFonts w:ascii="Times New Roman" w:hAnsi="Times New Roman"/>
          <w:color w:val="0000FF"/>
          <w:sz w:val="28"/>
          <w:szCs w:val="28"/>
          <w:lang w:eastAsia="ru-RU"/>
        </w:rPr>
        <w:t>,</w:t>
      </w:r>
      <w:r w:rsidRPr="005E3FCB">
        <w:rPr>
          <w:rFonts w:ascii="Times New Roman" w:hAnsi="Times New Roman"/>
          <w:color w:val="0000FF"/>
          <w:sz w:val="28"/>
          <w:szCs w:val="28"/>
          <w:lang w:eastAsia="ru-RU"/>
        </w:rPr>
        <w:t xml:space="preserve"> их основные характеристики, местоположение и возможные зоны с особыми условиями использования территории, предусмотренные соответствующими документами территориального планирования</w:t>
      </w:r>
      <w:bookmarkEnd w:id="93"/>
      <w:bookmarkEnd w:id="94"/>
    </w:p>
    <w:p w:rsidR="003D6CC5" w:rsidRDefault="003D6CC5" w:rsidP="00C277E6">
      <w:pPr>
        <w:ind w:firstLine="900"/>
        <w:jc w:val="both"/>
        <w:rPr>
          <w:sz w:val="26"/>
          <w:szCs w:val="26"/>
        </w:rPr>
      </w:pPr>
    </w:p>
    <w:p w:rsidR="003D6CC5" w:rsidRPr="00425167" w:rsidRDefault="003D6CC5" w:rsidP="00A317FA">
      <w:pPr>
        <w:ind w:firstLine="851"/>
        <w:jc w:val="both"/>
        <w:rPr>
          <w:sz w:val="26"/>
          <w:szCs w:val="26"/>
        </w:rPr>
      </w:pPr>
      <w:proofErr w:type="gramStart"/>
      <w:r w:rsidRPr="00425167">
        <w:rPr>
          <w:sz w:val="26"/>
          <w:szCs w:val="26"/>
        </w:rPr>
        <w:t xml:space="preserve">Законом </w:t>
      </w:r>
      <w:r>
        <w:rPr>
          <w:sz w:val="26"/>
          <w:szCs w:val="26"/>
        </w:rPr>
        <w:t>Карачаево-Черкесской Республики</w:t>
      </w:r>
      <w:r w:rsidRPr="00425167">
        <w:rPr>
          <w:sz w:val="26"/>
          <w:szCs w:val="26"/>
        </w:rPr>
        <w:t xml:space="preserve"> от 1</w:t>
      </w:r>
      <w:r w:rsidR="00795F02">
        <w:rPr>
          <w:sz w:val="26"/>
          <w:szCs w:val="26"/>
        </w:rPr>
        <w:t>2</w:t>
      </w:r>
      <w:r w:rsidRPr="00425167">
        <w:rPr>
          <w:sz w:val="26"/>
          <w:szCs w:val="26"/>
        </w:rPr>
        <w:t>.0</w:t>
      </w:r>
      <w:r w:rsidR="00795F02">
        <w:rPr>
          <w:sz w:val="26"/>
          <w:szCs w:val="26"/>
        </w:rPr>
        <w:t>1</w:t>
      </w:r>
      <w:r w:rsidRPr="00425167">
        <w:rPr>
          <w:sz w:val="26"/>
          <w:szCs w:val="26"/>
        </w:rPr>
        <w:t xml:space="preserve">.2005г. № </w:t>
      </w:r>
      <w:r w:rsidR="00795F02">
        <w:rPr>
          <w:sz w:val="26"/>
          <w:szCs w:val="26"/>
        </w:rPr>
        <w:t>11</w:t>
      </w:r>
      <w:r w:rsidRPr="00425167">
        <w:rPr>
          <w:sz w:val="26"/>
          <w:szCs w:val="26"/>
        </w:rPr>
        <w:t>-</w:t>
      </w:r>
      <w:r w:rsidR="00795F02">
        <w:rPr>
          <w:sz w:val="26"/>
          <w:szCs w:val="26"/>
        </w:rPr>
        <w:t>Р</w:t>
      </w:r>
      <w:r w:rsidRPr="00425167">
        <w:rPr>
          <w:sz w:val="26"/>
          <w:szCs w:val="26"/>
        </w:rPr>
        <w:t>З «Об установлении границ муниципальн</w:t>
      </w:r>
      <w:r w:rsidR="00795F02">
        <w:rPr>
          <w:sz w:val="26"/>
          <w:szCs w:val="26"/>
        </w:rPr>
        <w:t>ых</w:t>
      </w:r>
      <w:r w:rsidRPr="00425167">
        <w:rPr>
          <w:sz w:val="26"/>
          <w:szCs w:val="26"/>
        </w:rPr>
        <w:t xml:space="preserve"> образовани</w:t>
      </w:r>
      <w:r w:rsidR="00795F02">
        <w:rPr>
          <w:sz w:val="26"/>
          <w:szCs w:val="26"/>
        </w:rPr>
        <w:t>й</w:t>
      </w:r>
      <w:r w:rsidR="0037742D">
        <w:rPr>
          <w:sz w:val="26"/>
          <w:szCs w:val="26"/>
        </w:rPr>
        <w:t xml:space="preserve"> на территории</w:t>
      </w:r>
      <w:r w:rsidRPr="00425167">
        <w:rPr>
          <w:sz w:val="26"/>
          <w:szCs w:val="26"/>
        </w:rPr>
        <w:t xml:space="preserve"> </w:t>
      </w:r>
      <w:r>
        <w:rPr>
          <w:sz w:val="26"/>
          <w:szCs w:val="26"/>
        </w:rPr>
        <w:t>Малокарачаевского</w:t>
      </w:r>
      <w:r w:rsidRPr="00425167">
        <w:rPr>
          <w:sz w:val="26"/>
          <w:szCs w:val="26"/>
        </w:rPr>
        <w:t xml:space="preserve"> района и </w:t>
      </w:r>
      <w:r w:rsidR="0037742D">
        <w:rPr>
          <w:sz w:val="26"/>
          <w:szCs w:val="26"/>
        </w:rPr>
        <w:t>наделении их соответствующим статусом</w:t>
      </w:r>
      <w:r w:rsidRPr="00425167">
        <w:rPr>
          <w:sz w:val="20"/>
          <w:szCs w:val="20"/>
        </w:rPr>
        <w:t>»</w:t>
      </w:r>
      <w:r w:rsidRPr="00425167">
        <w:rPr>
          <w:sz w:val="20"/>
          <w:szCs w:val="20"/>
          <w:vertAlign w:val="superscript"/>
        </w:rPr>
        <w:footnoteReference w:id="34"/>
      </w:r>
      <w:r w:rsidRPr="00425167">
        <w:rPr>
          <w:sz w:val="26"/>
          <w:szCs w:val="26"/>
        </w:rPr>
        <w:t xml:space="preserve"> установлено, что в границах </w:t>
      </w:r>
      <w:r w:rsidR="009671C3">
        <w:rPr>
          <w:sz w:val="26"/>
          <w:szCs w:val="26"/>
        </w:rPr>
        <w:t>Малокарачаевского района</w:t>
      </w:r>
      <w:r w:rsidRPr="00425167">
        <w:rPr>
          <w:sz w:val="26"/>
          <w:szCs w:val="26"/>
        </w:rPr>
        <w:t xml:space="preserve"> отсутствуют межселенные территории, соответственно, настоящий проект не может содержать сведения о видах, назначении и наименовании планируемых для размещения на межселенных территориях района объектов федерального и регионального значения.</w:t>
      </w:r>
      <w:proofErr w:type="gramEnd"/>
    </w:p>
    <w:p w:rsidR="003D6CC5" w:rsidRDefault="003D6CC5" w:rsidP="00A317FA">
      <w:pPr>
        <w:spacing w:before="120" w:after="120"/>
        <w:ind w:firstLine="851"/>
        <w:jc w:val="both"/>
        <w:rPr>
          <w:sz w:val="26"/>
          <w:szCs w:val="26"/>
        </w:rPr>
      </w:pPr>
      <w:r w:rsidRPr="00425167">
        <w:rPr>
          <w:sz w:val="26"/>
          <w:szCs w:val="26"/>
        </w:rPr>
        <w:t>Планируемые для размещения на территории района объекты федерального и регионального значения отображены в графической части проекта.</w:t>
      </w:r>
    </w:p>
    <w:p w:rsidR="003D6CC5" w:rsidRDefault="003D6CC5" w:rsidP="006F38D8"/>
    <w:p w:rsidR="003D6CC5" w:rsidRPr="00492303" w:rsidRDefault="003D6CC5">
      <w:pPr>
        <w:spacing w:after="200" w:line="276" w:lineRule="auto"/>
        <w:rPr>
          <w:sz w:val="2"/>
          <w:szCs w:val="2"/>
        </w:rPr>
      </w:pPr>
      <w:r>
        <w:br w:type="page"/>
      </w:r>
    </w:p>
    <w:p w:rsidR="003D6CC5" w:rsidRDefault="003D6CC5" w:rsidP="005E3FCB">
      <w:pPr>
        <w:pStyle w:val="1"/>
        <w:spacing w:line="240" w:lineRule="auto"/>
        <w:jc w:val="both"/>
        <w:rPr>
          <w:rFonts w:ascii="Times New Roman" w:hAnsi="Times New Roman"/>
          <w:color w:val="0000FF"/>
          <w:sz w:val="28"/>
          <w:szCs w:val="28"/>
          <w:lang w:eastAsia="ru-RU"/>
        </w:rPr>
      </w:pPr>
      <w:bookmarkStart w:id="95" w:name="_Toc318101095"/>
      <w:bookmarkStart w:id="96" w:name="_Toc335663147"/>
      <w:r w:rsidRPr="005E3FCB">
        <w:rPr>
          <w:rFonts w:ascii="Times New Roman" w:hAnsi="Times New Roman"/>
          <w:color w:val="0000FF"/>
          <w:sz w:val="28"/>
          <w:szCs w:val="28"/>
          <w:lang w:eastAsia="ru-RU"/>
        </w:rPr>
        <w:lastRenderedPageBreak/>
        <w:t xml:space="preserve">Раздел </w:t>
      </w:r>
      <w:r>
        <w:rPr>
          <w:rFonts w:ascii="Times New Roman" w:hAnsi="Times New Roman"/>
          <w:color w:val="0000FF"/>
          <w:sz w:val="28"/>
          <w:szCs w:val="28"/>
          <w:lang w:eastAsia="ru-RU"/>
        </w:rPr>
        <w:t>4</w:t>
      </w:r>
      <w:r w:rsidRPr="005E3FCB">
        <w:rPr>
          <w:rFonts w:ascii="Times New Roman" w:hAnsi="Times New Roman"/>
          <w:color w:val="0000FF"/>
          <w:sz w:val="28"/>
          <w:szCs w:val="28"/>
          <w:lang w:eastAsia="ru-RU"/>
        </w:rPr>
        <w:t>. Перечень земельных участков</w:t>
      </w:r>
      <w:r>
        <w:rPr>
          <w:rFonts w:ascii="Times New Roman" w:hAnsi="Times New Roman"/>
          <w:color w:val="0000FF"/>
          <w:sz w:val="28"/>
          <w:szCs w:val="28"/>
          <w:lang w:eastAsia="ru-RU"/>
        </w:rPr>
        <w:t>, расположенных на межселенных территориях</w:t>
      </w:r>
      <w:r w:rsidRPr="005E3FCB">
        <w:rPr>
          <w:rFonts w:ascii="Times New Roman" w:hAnsi="Times New Roman"/>
          <w:color w:val="0000FF"/>
          <w:sz w:val="28"/>
          <w:szCs w:val="28"/>
          <w:lang w:eastAsia="ru-RU"/>
        </w:rPr>
        <w:t>, которые включаются в границы населенн</w:t>
      </w:r>
      <w:r>
        <w:rPr>
          <w:rFonts w:ascii="Times New Roman" w:hAnsi="Times New Roman"/>
          <w:color w:val="0000FF"/>
          <w:sz w:val="28"/>
          <w:szCs w:val="28"/>
          <w:lang w:eastAsia="ru-RU"/>
        </w:rPr>
        <w:t>ых</w:t>
      </w:r>
      <w:r w:rsidRPr="005E3FCB">
        <w:rPr>
          <w:rFonts w:ascii="Times New Roman" w:hAnsi="Times New Roman"/>
          <w:color w:val="0000FF"/>
          <w:sz w:val="28"/>
          <w:szCs w:val="28"/>
          <w:lang w:eastAsia="ru-RU"/>
        </w:rPr>
        <w:t xml:space="preserve"> пункт</w:t>
      </w:r>
      <w:r>
        <w:rPr>
          <w:rFonts w:ascii="Times New Roman" w:hAnsi="Times New Roman"/>
          <w:color w:val="0000FF"/>
          <w:sz w:val="28"/>
          <w:szCs w:val="28"/>
          <w:lang w:eastAsia="ru-RU"/>
        </w:rPr>
        <w:t>ов</w:t>
      </w:r>
      <w:r w:rsidRPr="005E3FCB">
        <w:rPr>
          <w:rFonts w:ascii="Times New Roman" w:hAnsi="Times New Roman"/>
          <w:color w:val="0000FF"/>
          <w:sz w:val="28"/>
          <w:szCs w:val="28"/>
          <w:lang w:eastAsia="ru-RU"/>
        </w:rPr>
        <w:t xml:space="preserve"> или исключаются из </w:t>
      </w:r>
      <w:r>
        <w:rPr>
          <w:rFonts w:ascii="Times New Roman" w:hAnsi="Times New Roman"/>
          <w:color w:val="0000FF"/>
          <w:sz w:val="28"/>
          <w:szCs w:val="28"/>
          <w:lang w:eastAsia="ru-RU"/>
        </w:rPr>
        <w:t>их границ</w:t>
      </w:r>
      <w:bookmarkEnd w:id="95"/>
      <w:bookmarkEnd w:id="96"/>
    </w:p>
    <w:p w:rsidR="003D6CC5" w:rsidRPr="00425167" w:rsidRDefault="00DD5BD3" w:rsidP="006946D2">
      <w:pPr>
        <w:spacing w:before="120" w:after="120"/>
        <w:ind w:firstLine="902"/>
        <w:jc w:val="both"/>
        <w:rPr>
          <w:sz w:val="26"/>
          <w:szCs w:val="26"/>
        </w:rPr>
      </w:pPr>
      <w:r w:rsidRPr="00425167">
        <w:rPr>
          <w:sz w:val="26"/>
          <w:szCs w:val="26"/>
        </w:rPr>
        <w:t xml:space="preserve">Законом </w:t>
      </w:r>
      <w:r>
        <w:rPr>
          <w:sz w:val="26"/>
          <w:szCs w:val="26"/>
        </w:rPr>
        <w:t>Карачаево-Черкесской Республики</w:t>
      </w:r>
      <w:r w:rsidRPr="00425167">
        <w:rPr>
          <w:sz w:val="26"/>
          <w:szCs w:val="26"/>
        </w:rPr>
        <w:t xml:space="preserve"> от 1</w:t>
      </w:r>
      <w:r>
        <w:rPr>
          <w:sz w:val="26"/>
          <w:szCs w:val="26"/>
        </w:rPr>
        <w:t>2</w:t>
      </w:r>
      <w:r w:rsidRPr="00425167">
        <w:rPr>
          <w:sz w:val="26"/>
          <w:szCs w:val="26"/>
        </w:rPr>
        <w:t>.0</w:t>
      </w:r>
      <w:r>
        <w:rPr>
          <w:sz w:val="26"/>
          <w:szCs w:val="26"/>
        </w:rPr>
        <w:t>1</w:t>
      </w:r>
      <w:r w:rsidRPr="00425167">
        <w:rPr>
          <w:sz w:val="26"/>
          <w:szCs w:val="26"/>
        </w:rPr>
        <w:t xml:space="preserve">.2005г. № </w:t>
      </w:r>
      <w:r>
        <w:rPr>
          <w:sz w:val="26"/>
          <w:szCs w:val="26"/>
        </w:rPr>
        <w:t>11</w:t>
      </w:r>
      <w:r w:rsidRPr="00425167">
        <w:rPr>
          <w:sz w:val="26"/>
          <w:szCs w:val="26"/>
        </w:rPr>
        <w:t>-</w:t>
      </w:r>
      <w:r>
        <w:rPr>
          <w:sz w:val="26"/>
          <w:szCs w:val="26"/>
        </w:rPr>
        <w:t>Р</w:t>
      </w:r>
      <w:r w:rsidRPr="00425167">
        <w:rPr>
          <w:sz w:val="26"/>
          <w:szCs w:val="26"/>
        </w:rPr>
        <w:t>З «Об установлении границ муниципальн</w:t>
      </w:r>
      <w:r>
        <w:rPr>
          <w:sz w:val="26"/>
          <w:szCs w:val="26"/>
        </w:rPr>
        <w:t>ых</w:t>
      </w:r>
      <w:r w:rsidRPr="00425167">
        <w:rPr>
          <w:sz w:val="26"/>
          <w:szCs w:val="26"/>
        </w:rPr>
        <w:t xml:space="preserve"> образовани</w:t>
      </w:r>
      <w:r>
        <w:rPr>
          <w:sz w:val="26"/>
          <w:szCs w:val="26"/>
        </w:rPr>
        <w:t>й на территории</w:t>
      </w:r>
      <w:r w:rsidRPr="00425167">
        <w:rPr>
          <w:sz w:val="26"/>
          <w:szCs w:val="26"/>
        </w:rPr>
        <w:t xml:space="preserve"> </w:t>
      </w:r>
      <w:r>
        <w:rPr>
          <w:sz w:val="26"/>
          <w:szCs w:val="26"/>
        </w:rPr>
        <w:t>Малокарачаевского</w:t>
      </w:r>
      <w:r w:rsidRPr="00425167">
        <w:rPr>
          <w:sz w:val="26"/>
          <w:szCs w:val="26"/>
        </w:rPr>
        <w:t xml:space="preserve"> района и </w:t>
      </w:r>
      <w:r>
        <w:rPr>
          <w:sz w:val="26"/>
          <w:szCs w:val="26"/>
        </w:rPr>
        <w:t>наделении их соответствующим статусом</w:t>
      </w:r>
      <w:r w:rsidRPr="00425167">
        <w:rPr>
          <w:sz w:val="20"/>
          <w:szCs w:val="20"/>
        </w:rPr>
        <w:t>»</w:t>
      </w:r>
      <w:r w:rsidRPr="00425167">
        <w:rPr>
          <w:sz w:val="20"/>
          <w:szCs w:val="20"/>
          <w:vertAlign w:val="superscript"/>
        </w:rPr>
        <w:footnoteReference w:id="35"/>
      </w:r>
      <w:r w:rsidRPr="00425167">
        <w:rPr>
          <w:sz w:val="26"/>
          <w:szCs w:val="26"/>
        </w:rPr>
        <w:t xml:space="preserve"> </w:t>
      </w:r>
      <w:r w:rsidR="003D6CC5" w:rsidRPr="00425167">
        <w:rPr>
          <w:sz w:val="26"/>
          <w:szCs w:val="26"/>
        </w:rPr>
        <w:t>установлено, что в границах М</w:t>
      </w:r>
      <w:r>
        <w:rPr>
          <w:sz w:val="26"/>
          <w:szCs w:val="26"/>
        </w:rPr>
        <w:t>алокарачаевского</w:t>
      </w:r>
      <w:r w:rsidR="003D6CC5" w:rsidRPr="00425167">
        <w:rPr>
          <w:sz w:val="26"/>
          <w:szCs w:val="26"/>
        </w:rPr>
        <w:t xml:space="preserve"> район</w:t>
      </w:r>
      <w:r>
        <w:rPr>
          <w:sz w:val="26"/>
          <w:szCs w:val="26"/>
        </w:rPr>
        <w:t>а</w:t>
      </w:r>
      <w:r w:rsidR="003D6CC5" w:rsidRPr="00425167">
        <w:rPr>
          <w:sz w:val="26"/>
          <w:szCs w:val="26"/>
        </w:rPr>
        <w:t xml:space="preserve"> отсутствуют межселенные территории,</w:t>
      </w:r>
      <w:r>
        <w:rPr>
          <w:sz w:val="26"/>
          <w:szCs w:val="26"/>
        </w:rPr>
        <w:t xml:space="preserve"> </w:t>
      </w:r>
      <w:r w:rsidR="003D6CC5" w:rsidRPr="00425167">
        <w:rPr>
          <w:sz w:val="26"/>
          <w:szCs w:val="26"/>
        </w:rPr>
        <w:t>соответственно, настоящий проект не может содержать предложения по изменению границ населенных пунктов района.</w:t>
      </w:r>
    </w:p>
    <w:p w:rsidR="003D6CC5" w:rsidRPr="00901650" w:rsidRDefault="003D6CC5" w:rsidP="006946D2">
      <w:pPr>
        <w:spacing w:before="120" w:after="120"/>
        <w:ind w:firstLine="902"/>
        <w:jc w:val="both"/>
        <w:rPr>
          <w:sz w:val="26"/>
          <w:szCs w:val="26"/>
        </w:rPr>
      </w:pPr>
      <w:r w:rsidRPr="00425167">
        <w:rPr>
          <w:sz w:val="26"/>
          <w:szCs w:val="26"/>
        </w:rPr>
        <w:t>Границы населенных пунктов района и мероприятия по включению или исключению из границ населенных пунктов земельных участков рассматриваются и отображаются при подготовке генеральных планов сельских поселений района.</w:t>
      </w:r>
    </w:p>
    <w:p w:rsidR="003D6CC5" w:rsidRDefault="003D6CC5"/>
    <w:sectPr w:rsidR="003D6CC5" w:rsidSect="00915A3D">
      <w:pgSz w:w="11906" w:h="16838"/>
      <w:pgMar w:top="1134" w:right="850" w:bottom="1134" w:left="1701" w:header="708" w:footer="4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6B6" w:rsidRDefault="009256B6" w:rsidP="00626B0A">
      <w:r>
        <w:separator/>
      </w:r>
    </w:p>
  </w:endnote>
  <w:endnote w:type="continuationSeparator" w:id="0">
    <w:p w:rsidR="009256B6" w:rsidRDefault="009256B6" w:rsidP="00626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1)">
    <w:altName w:val="Arial"/>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Zurich Ex BT">
    <w:altName w:val="Segoe Script"/>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89" w:rsidRPr="005E3FCB" w:rsidRDefault="00794F89" w:rsidP="00D72A62">
    <w:pPr>
      <w:pBdr>
        <w:bottom w:val="single" w:sz="12" w:space="1" w:color="auto"/>
      </w:pBdr>
      <w:tabs>
        <w:tab w:val="center" w:pos="4677"/>
        <w:tab w:val="right" w:pos="9355"/>
      </w:tabs>
    </w:pPr>
  </w:p>
  <w:p w:rsidR="00794F89" w:rsidRPr="00FC28B5" w:rsidRDefault="00794F89" w:rsidP="00FC28B5">
    <w:pPr>
      <w:framePr w:wrap="around" w:vAnchor="text" w:hAnchor="margin" w:xAlign="right" w:y="1"/>
      <w:tabs>
        <w:tab w:val="center" w:pos="4677"/>
        <w:tab w:val="right" w:pos="9355"/>
      </w:tabs>
    </w:pPr>
    <w:r>
      <w:fldChar w:fldCharType="begin"/>
    </w:r>
    <w:r>
      <w:instrText xml:space="preserve">PAGE  </w:instrText>
    </w:r>
    <w:r>
      <w:fldChar w:fldCharType="separate"/>
    </w:r>
    <w:r>
      <w:rPr>
        <w:noProof/>
      </w:rPr>
      <w:t>3</w:t>
    </w:r>
    <w:r>
      <w:rPr>
        <w:noProof/>
      </w:rPr>
      <w:fldChar w:fldCharType="end"/>
    </w:r>
  </w:p>
  <w:p w:rsidR="00794F89" w:rsidRPr="005E3FCB" w:rsidRDefault="00794F89" w:rsidP="00D72A62">
    <w:pPr>
      <w:spacing w:before="120" w:after="120"/>
      <w:jc w:val="both"/>
      <w:rPr>
        <w:rFonts w:ascii="Calibri" w:hAnsi="Calibri"/>
        <w:sz w:val="22"/>
        <w:szCs w:val="22"/>
        <w:lang w:eastAsia="en-US"/>
      </w:rPr>
    </w:pPr>
    <w:r w:rsidRPr="005E3FCB">
      <w:rPr>
        <w:rFonts w:ascii="Palatino Linotype" w:hAnsi="Palatino Linotype"/>
        <w:sz w:val="16"/>
        <w:szCs w:val="16"/>
        <w:lang w:eastAsia="en-US"/>
      </w:rPr>
      <w:t>© ООО «</w:t>
    </w:r>
    <w:r>
      <w:rPr>
        <w:rFonts w:ascii="Palatino Linotype" w:hAnsi="Palatino Linotype"/>
        <w:sz w:val="16"/>
        <w:szCs w:val="16"/>
        <w:lang w:eastAsia="en-US"/>
      </w:rPr>
      <w:t>Д</w:t>
    </w:r>
    <w:r w:rsidRPr="005E3FCB">
      <w:rPr>
        <w:rFonts w:ascii="Palatino Linotype" w:hAnsi="Palatino Linotype"/>
        <w:sz w:val="16"/>
        <w:szCs w:val="16"/>
        <w:lang w:eastAsia="en-US"/>
      </w:rPr>
      <w:t>ГЦ». 201</w:t>
    </w:r>
    <w:r>
      <w:rPr>
        <w:rFonts w:ascii="Palatino Linotype" w:hAnsi="Palatino Linotype"/>
        <w:sz w:val="16"/>
        <w:szCs w:val="16"/>
        <w:lang w:eastAsia="en-US"/>
      </w:rPr>
      <w:t>2</w:t>
    </w:r>
    <w:r w:rsidRPr="005E3FCB">
      <w:rPr>
        <w:rFonts w:ascii="Palatino Linotype" w:hAnsi="Palatino Linotype"/>
        <w:sz w:val="16"/>
        <w:szCs w:val="16"/>
        <w:lang w:eastAsia="en-US"/>
      </w:rPr>
      <w:t xml:space="preserve">г. </w:t>
    </w:r>
    <w:hyperlink r:id="rId1" w:history="1">
      <w:r w:rsidRPr="005E3FCB">
        <w:rPr>
          <w:rFonts w:ascii="Palatino Linotype" w:hAnsi="Palatino Linotype"/>
          <w:color w:val="0000FF"/>
          <w:sz w:val="16"/>
          <w:szCs w:val="16"/>
          <w:u w:val="single"/>
          <w:lang w:val="en-US" w:eastAsia="en-US"/>
        </w:rPr>
        <w:t>www</w:t>
      </w:r>
      <w:r w:rsidRPr="005E3FCB">
        <w:rPr>
          <w:rFonts w:ascii="Palatino Linotype" w:hAnsi="Palatino Linotype"/>
          <w:color w:val="0000FF"/>
          <w:sz w:val="16"/>
          <w:szCs w:val="16"/>
          <w:u w:val="single"/>
          <w:lang w:eastAsia="en-US"/>
        </w:rPr>
        <w:t>.</w:t>
      </w:r>
      <w:r w:rsidRPr="005E3FCB">
        <w:rPr>
          <w:rFonts w:ascii="Palatino Linotype" w:hAnsi="Palatino Linotype"/>
          <w:color w:val="0000FF"/>
          <w:sz w:val="16"/>
          <w:szCs w:val="16"/>
          <w:u w:val="single"/>
          <w:lang w:val="en-US" w:eastAsia="en-US"/>
        </w:rPr>
        <w:t>urgc</w:t>
      </w:r>
      <w:r w:rsidRPr="005E3FCB">
        <w:rPr>
          <w:rFonts w:ascii="Palatino Linotype" w:hAnsi="Palatino Linotype"/>
          <w:color w:val="0000FF"/>
          <w:sz w:val="16"/>
          <w:szCs w:val="16"/>
          <w:u w:val="single"/>
          <w:lang w:eastAsia="en-US"/>
        </w:rPr>
        <w:t>.</w:t>
      </w:r>
      <w:r w:rsidRPr="005E3FCB">
        <w:rPr>
          <w:rFonts w:ascii="Palatino Linotype" w:hAnsi="Palatino Linotype"/>
          <w:color w:val="0000FF"/>
          <w:sz w:val="16"/>
          <w:szCs w:val="16"/>
          <w:u w:val="single"/>
          <w:lang w:val="en-US" w:eastAsia="en-US"/>
        </w:rPr>
        <w:t>aaanet</w:t>
      </w:r>
      <w:r w:rsidRPr="005E3FCB">
        <w:rPr>
          <w:rFonts w:ascii="Palatino Linotype" w:hAnsi="Palatino Linotype"/>
          <w:color w:val="0000FF"/>
          <w:sz w:val="16"/>
          <w:szCs w:val="16"/>
          <w:u w:val="single"/>
          <w:lang w:eastAsia="en-US"/>
        </w:rPr>
        <w:t>.</w:t>
      </w:r>
      <w:r w:rsidRPr="005E3FCB">
        <w:rPr>
          <w:rFonts w:ascii="Palatino Linotype" w:hAnsi="Palatino Linotype"/>
          <w:color w:val="0000FF"/>
          <w:sz w:val="16"/>
          <w:szCs w:val="16"/>
          <w:u w:val="single"/>
          <w:lang w:val="en-US" w:eastAsia="en-US"/>
        </w:rPr>
        <w:t>ru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89" w:rsidRDefault="00794F89" w:rsidP="00B81749">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94F89" w:rsidRDefault="00794F89" w:rsidP="00B81749">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89" w:rsidRPr="001C2867" w:rsidRDefault="00794F89" w:rsidP="001C2867">
    <w:pPr>
      <w:framePr w:wrap="around" w:vAnchor="text" w:hAnchor="margin" w:xAlign="right" w:y="50"/>
      <w:tabs>
        <w:tab w:val="center" w:pos="4677"/>
        <w:tab w:val="right" w:pos="9355"/>
      </w:tabs>
    </w:pPr>
    <w:r w:rsidRPr="001C2867">
      <w:fldChar w:fldCharType="begin"/>
    </w:r>
    <w:r w:rsidRPr="001C2867">
      <w:instrText xml:space="preserve">PAGE  </w:instrText>
    </w:r>
    <w:r w:rsidRPr="001C2867">
      <w:fldChar w:fldCharType="separate"/>
    </w:r>
    <w:r w:rsidR="009B01D8">
      <w:rPr>
        <w:noProof/>
      </w:rPr>
      <w:t>181</w:t>
    </w:r>
    <w:r w:rsidRPr="001C2867">
      <w:fldChar w:fldCharType="end"/>
    </w:r>
  </w:p>
  <w:p w:rsidR="00794F89" w:rsidRDefault="00794F89" w:rsidP="00B81749">
    <w:pPr>
      <w:pStyle w:val="ac"/>
      <w:pBdr>
        <w:bottom w:val="single" w:sz="12" w:space="1" w:color="auto"/>
      </w:pBdr>
      <w:ind w:right="360"/>
    </w:pPr>
  </w:p>
  <w:p w:rsidR="00794F89" w:rsidRDefault="00794F89" w:rsidP="00C16963">
    <w:pPr>
      <w:spacing w:before="120" w:after="120"/>
      <w:jc w:val="both"/>
    </w:pPr>
    <w:r w:rsidRPr="005E3FCB">
      <w:rPr>
        <w:rFonts w:ascii="Palatino Linotype" w:hAnsi="Palatino Linotype"/>
        <w:sz w:val="16"/>
        <w:szCs w:val="16"/>
        <w:lang w:eastAsia="en-US"/>
      </w:rPr>
      <w:t>© ООО «</w:t>
    </w:r>
    <w:r>
      <w:rPr>
        <w:rFonts w:ascii="Palatino Linotype" w:hAnsi="Palatino Linotype"/>
        <w:sz w:val="16"/>
        <w:szCs w:val="16"/>
        <w:lang w:eastAsia="en-US"/>
      </w:rPr>
      <w:t xml:space="preserve">ДГЦ» </w:t>
    </w:r>
    <w:r w:rsidRPr="005E3FCB">
      <w:rPr>
        <w:rFonts w:ascii="Palatino Linotype" w:hAnsi="Palatino Linotype"/>
        <w:sz w:val="16"/>
        <w:szCs w:val="16"/>
        <w:lang w:eastAsia="en-US"/>
      </w:rPr>
      <w:t xml:space="preserve"> 201</w:t>
    </w:r>
    <w:r w:rsidRPr="008720C4">
      <w:rPr>
        <w:rFonts w:ascii="Palatino Linotype" w:hAnsi="Palatino Linotype"/>
        <w:sz w:val="16"/>
        <w:szCs w:val="16"/>
        <w:lang w:eastAsia="en-US"/>
      </w:rPr>
      <w:t>2</w:t>
    </w:r>
    <w:r w:rsidRPr="005E3FCB">
      <w:rPr>
        <w:rFonts w:ascii="Palatino Linotype" w:hAnsi="Palatino Linotype"/>
        <w:sz w:val="16"/>
        <w:szCs w:val="16"/>
        <w:lang w:eastAsia="en-US"/>
      </w:rPr>
      <w:t xml:space="preserve">г. </w:t>
    </w:r>
    <w:hyperlink r:id="rId1" w:history="1">
      <w:r w:rsidRPr="00CC64BB">
        <w:rPr>
          <w:rStyle w:val="a7"/>
          <w:rFonts w:ascii="Palatino Linotype" w:hAnsi="Palatino Linotype"/>
          <w:sz w:val="16"/>
          <w:szCs w:val="16"/>
          <w:lang w:val="en-US" w:eastAsia="en-US"/>
        </w:rPr>
        <w:t>www</w:t>
      </w:r>
      <w:r w:rsidRPr="00CC64BB">
        <w:rPr>
          <w:rStyle w:val="a7"/>
          <w:rFonts w:ascii="Palatino Linotype" w:hAnsi="Palatino Linotype"/>
          <w:sz w:val="16"/>
          <w:szCs w:val="16"/>
          <w:lang w:eastAsia="en-US"/>
        </w:rPr>
        <w:t>.</w:t>
      </w:r>
      <w:r w:rsidRPr="00CC64BB">
        <w:rPr>
          <w:rStyle w:val="a7"/>
          <w:rFonts w:ascii="Palatino Linotype" w:hAnsi="Palatino Linotype"/>
          <w:sz w:val="16"/>
          <w:szCs w:val="16"/>
          <w:lang w:val="en-US" w:eastAsia="en-US"/>
        </w:rPr>
        <w:t>urgc</w:t>
      </w:r>
      <w:r w:rsidRPr="00CC64BB">
        <w:rPr>
          <w:rStyle w:val="a7"/>
          <w:rFonts w:ascii="Palatino Linotype" w:hAnsi="Palatino Linotype"/>
          <w:sz w:val="16"/>
          <w:szCs w:val="16"/>
          <w:lang w:eastAsia="en-US"/>
        </w:rPr>
        <w:t>.</w:t>
      </w:r>
      <w:r w:rsidRPr="00CC64BB">
        <w:rPr>
          <w:rStyle w:val="a7"/>
          <w:rFonts w:ascii="Palatino Linotype" w:hAnsi="Palatino Linotype"/>
          <w:sz w:val="16"/>
          <w:szCs w:val="16"/>
          <w:lang w:val="en-US" w:eastAsia="en-US"/>
        </w:rPr>
        <w:t>info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6B6" w:rsidRDefault="009256B6" w:rsidP="00626B0A">
      <w:r>
        <w:separator/>
      </w:r>
    </w:p>
  </w:footnote>
  <w:footnote w:type="continuationSeparator" w:id="0">
    <w:p w:rsidR="009256B6" w:rsidRDefault="009256B6" w:rsidP="00626B0A">
      <w:r>
        <w:continuationSeparator/>
      </w:r>
    </w:p>
  </w:footnote>
  <w:footnote w:id="1">
    <w:p w:rsidR="00794F89" w:rsidRDefault="00794F89">
      <w:pPr>
        <w:pStyle w:val="a3"/>
      </w:pPr>
      <w:r>
        <w:rPr>
          <w:rStyle w:val="a5"/>
        </w:rPr>
        <w:footnoteRef/>
      </w:r>
      <w:r>
        <w:t xml:space="preserve"> </w:t>
      </w:r>
      <w:r w:rsidRPr="0009348D">
        <w:t xml:space="preserve">Постановление Правительства Карачаево-Черкесской </w:t>
      </w:r>
      <w:r>
        <w:t>Республики от 21.06.2011 N 183 «</w:t>
      </w:r>
      <w:r w:rsidRPr="0009348D">
        <w:t>О республ</w:t>
      </w:r>
      <w:r>
        <w:t>иканской целевой программе «</w:t>
      </w:r>
      <w:r w:rsidRPr="0009348D">
        <w:t>Государственная поддержка муниципальных образований Карачаево-Черкесской Республики по обеспечению подготовки документов территориального п</w:t>
      </w:r>
      <w:r>
        <w:t>ланирования на 2011 - 2013 годы»</w:t>
      </w:r>
    </w:p>
  </w:footnote>
  <w:footnote w:id="2">
    <w:p w:rsidR="00794F89" w:rsidRDefault="00794F89" w:rsidP="000D5BC1">
      <w:pPr>
        <w:autoSpaceDE w:val="0"/>
        <w:autoSpaceDN w:val="0"/>
        <w:adjustRightInd w:val="0"/>
        <w:jc w:val="both"/>
      </w:pPr>
      <w:r>
        <w:rPr>
          <w:rStyle w:val="a5"/>
        </w:rPr>
        <w:footnoteRef/>
      </w:r>
      <w:hyperlink r:id="rId1" w:history="1">
        <w:r w:rsidRPr="000D5BC1">
          <w:rPr>
            <w:iCs/>
            <w:sz w:val="20"/>
            <w:szCs w:val="20"/>
          </w:rPr>
          <w:t xml:space="preserve">Закон </w:t>
        </w:r>
        <w:r>
          <w:rPr>
            <w:iCs/>
            <w:sz w:val="20"/>
            <w:szCs w:val="20"/>
          </w:rPr>
          <w:t>Карачаево-Черкесской Республики</w:t>
        </w:r>
        <w:r w:rsidRPr="000D5BC1">
          <w:rPr>
            <w:iCs/>
            <w:sz w:val="20"/>
            <w:szCs w:val="20"/>
          </w:rPr>
          <w:t xml:space="preserve"> от </w:t>
        </w:r>
        <w:r>
          <w:rPr>
            <w:iCs/>
            <w:sz w:val="20"/>
            <w:szCs w:val="20"/>
          </w:rPr>
          <w:t>12</w:t>
        </w:r>
        <w:r w:rsidRPr="000D5BC1">
          <w:rPr>
            <w:iCs/>
            <w:sz w:val="20"/>
            <w:szCs w:val="20"/>
          </w:rPr>
          <w:t>.</w:t>
        </w:r>
        <w:r>
          <w:rPr>
            <w:iCs/>
            <w:sz w:val="20"/>
            <w:szCs w:val="20"/>
          </w:rPr>
          <w:t>01</w:t>
        </w:r>
        <w:r w:rsidRPr="000D5BC1">
          <w:rPr>
            <w:iCs/>
            <w:sz w:val="20"/>
            <w:szCs w:val="20"/>
          </w:rPr>
          <w:t>.200</w:t>
        </w:r>
        <w:r>
          <w:rPr>
            <w:iCs/>
            <w:sz w:val="20"/>
            <w:szCs w:val="20"/>
          </w:rPr>
          <w:t>5</w:t>
        </w:r>
        <w:r w:rsidRPr="000D5BC1">
          <w:rPr>
            <w:iCs/>
            <w:sz w:val="20"/>
            <w:szCs w:val="20"/>
          </w:rPr>
          <w:t xml:space="preserve"> N </w:t>
        </w:r>
        <w:r>
          <w:rPr>
            <w:iCs/>
            <w:sz w:val="20"/>
            <w:szCs w:val="20"/>
          </w:rPr>
          <w:t>11</w:t>
        </w:r>
        <w:r w:rsidRPr="000D5BC1">
          <w:rPr>
            <w:iCs/>
            <w:sz w:val="20"/>
            <w:szCs w:val="20"/>
          </w:rPr>
          <w:t>-</w:t>
        </w:r>
        <w:r>
          <w:rPr>
            <w:iCs/>
            <w:sz w:val="20"/>
            <w:szCs w:val="20"/>
          </w:rPr>
          <w:t>Р</w:t>
        </w:r>
        <w:r w:rsidRPr="000D5BC1">
          <w:rPr>
            <w:iCs/>
            <w:sz w:val="20"/>
            <w:szCs w:val="20"/>
          </w:rPr>
          <w:t xml:space="preserve">З (ред. от </w:t>
        </w:r>
        <w:r>
          <w:rPr>
            <w:iCs/>
            <w:sz w:val="20"/>
            <w:szCs w:val="20"/>
          </w:rPr>
          <w:t>24</w:t>
        </w:r>
        <w:r w:rsidRPr="000D5BC1">
          <w:rPr>
            <w:iCs/>
            <w:sz w:val="20"/>
            <w:szCs w:val="20"/>
          </w:rPr>
          <w:t>.</w:t>
        </w:r>
        <w:r>
          <w:rPr>
            <w:iCs/>
            <w:sz w:val="20"/>
            <w:szCs w:val="20"/>
          </w:rPr>
          <w:t>06</w:t>
        </w:r>
        <w:r w:rsidRPr="000D5BC1">
          <w:rPr>
            <w:iCs/>
            <w:sz w:val="20"/>
            <w:szCs w:val="20"/>
          </w:rPr>
          <w:t>.200</w:t>
        </w:r>
        <w:r>
          <w:rPr>
            <w:iCs/>
            <w:sz w:val="20"/>
            <w:szCs w:val="20"/>
          </w:rPr>
          <w:t>8</w:t>
        </w:r>
        <w:r w:rsidRPr="000D5BC1">
          <w:rPr>
            <w:iCs/>
            <w:sz w:val="20"/>
            <w:szCs w:val="20"/>
          </w:rPr>
          <w:t xml:space="preserve">) "Об установлении границ </w:t>
        </w:r>
        <w:r>
          <w:rPr>
            <w:iCs/>
            <w:sz w:val="20"/>
            <w:szCs w:val="20"/>
          </w:rPr>
          <w:t xml:space="preserve">муниципальных образований на территории Малокарачаевского района </w:t>
        </w:r>
        <w:r w:rsidRPr="000D5BC1">
          <w:rPr>
            <w:iCs/>
            <w:sz w:val="20"/>
            <w:szCs w:val="20"/>
          </w:rPr>
          <w:t xml:space="preserve">и наделении </w:t>
        </w:r>
        <w:r>
          <w:rPr>
            <w:iCs/>
            <w:sz w:val="20"/>
            <w:szCs w:val="20"/>
          </w:rPr>
          <w:t>их соответствующим статусом</w:t>
        </w:r>
        <w:r w:rsidRPr="00694484">
          <w:rPr>
            <w:iCs/>
            <w:sz w:val="20"/>
            <w:szCs w:val="20"/>
          </w:rPr>
          <w:t xml:space="preserve">" (принят </w:t>
        </w:r>
        <w:r>
          <w:rPr>
            <w:iCs/>
            <w:sz w:val="20"/>
            <w:szCs w:val="20"/>
          </w:rPr>
          <w:t xml:space="preserve">Народным Собранием (Парламентом) КЧР </w:t>
        </w:r>
        <w:r w:rsidRPr="000D5BC1">
          <w:rPr>
            <w:iCs/>
            <w:sz w:val="20"/>
            <w:szCs w:val="20"/>
          </w:rPr>
          <w:t xml:space="preserve"> 2</w:t>
        </w:r>
        <w:r>
          <w:rPr>
            <w:iCs/>
            <w:sz w:val="20"/>
            <w:szCs w:val="20"/>
          </w:rPr>
          <w:t>8</w:t>
        </w:r>
        <w:r w:rsidRPr="000D5BC1">
          <w:rPr>
            <w:iCs/>
            <w:sz w:val="20"/>
            <w:szCs w:val="20"/>
          </w:rPr>
          <w:t>.1</w:t>
        </w:r>
        <w:r>
          <w:rPr>
            <w:iCs/>
            <w:sz w:val="20"/>
            <w:szCs w:val="20"/>
          </w:rPr>
          <w:t>2</w:t>
        </w:r>
        <w:r w:rsidRPr="000D5BC1">
          <w:rPr>
            <w:iCs/>
            <w:sz w:val="20"/>
            <w:szCs w:val="20"/>
          </w:rPr>
          <w:t>.2004)</w:t>
        </w:r>
      </w:hyperlink>
    </w:p>
  </w:footnote>
  <w:footnote w:id="3">
    <w:p w:rsidR="00794F89" w:rsidRDefault="00794F89" w:rsidP="0013502E">
      <w:pPr>
        <w:pStyle w:val="a3"/>
      </w:pPr>
      <w:r>
        <w:rPr>
          <w:rStyle w:val="a5"/>
        </w:rPr>
        <w:footnoteRef/>
      </w:r>
      <w:r>
        <w:t xml:space="preserve"> По обмеру картографического материала</w:t>
      </w:r>
    </w:p>
  </w:footnote>
  <w:footnote w:id="4">
    <w:p w:rsidR="00794F89" w:rsidRDefault="00794F89" w:rsidP="0013502E">
      <w:pPr>
        <w:pStyle w:val="a3"/>
      </w:pPr>
      <w:r w:rsidRPr="0072392F">
        <w:rPr>
          <w:rStyle w:val="a5"/>
        </w:rPr>
        <w:footnoteRef/>
      </w:r>
      <w:r w:rsidRPr="0072392F">
        <w:t xml:space="preserve"> По данным администрации </w:t>
      </w:r>
      <w:r>
        <w:t>Малокарачаев</w:t>
      </w:r>
      <w:r w:rsidRPr="0072392F">
        <w:t>ского</w:t>
      </w:r>
      <w:r>
        <w:t xml:space="preserve"> района, с учетом данных Всероссийской переписи населения.</w:t>
      </w:r>
    </w:p>
  </w:footnote>
  <w:footnote w:id="5">
    <w:p w:rsidR="00794F89" w:rsidRDefault="00794F89" w:rsidP="00A2099E">
      <w:pPr>
        <w:autoSpaceDE w:val="0"/>
        <w:autoSpaceDN w:val="0"/>
        <w:adjustRightInd w:val="0"/>
        <w:jc w:val="both"/>
      </w:pPr>
      <w:r>
        <w:rPr>
          <w:rStyle w:val="a5"/>
        </w:rPr>
        <w:footnoteRef/>
      </w:r>
      <w:hyperlink r:id="rId2" w:history="1">
        <w:r w:rsidRPr="000D5BC1">
          <w:rPr>
            <w:iCs/>
            <w:sz w:val="20"/>
            <w:szCs w:val="20"/>
          </w:rPr>
          <w:t xml:space="preserve">Закон </w:t>
        </w:r>
        <w:r>
          <w:rPr>
            <w:iCs/>
            <w:sz w:val="20"/>
            <w:szCs w:val="20"/>
          </w:rPr>
          <w:t>Карачаево-Черкесской Республики</w:t>
        </w:r>
        <w:r w:rsidRPr="000D5BC1">
          <w:rPr>
            <w:iCs/>
            <w:sz w:val="20"/>
            <w:szCs w:val="20"/>
          </w:rPr>
          <w:t xml:space="preserve"> от </w:t>
        </w:r>
        <w:r>
          <w:rPr>
            <w:iCs/>
            <w:sz w:val="20"/>
            <w:szCs w:val="20"/>
          </w:rPr>
          <w:t>12</w:t>
        </w:r>
        <w:r w:rsidRPr="000D5BC1">
          <w:rPr>
            <w:iCs/>
            <w:sz w:val="20"/>
            <w:szCs w:val="20"/>
          </w:rPr>
          <w:t>.</w:t>
        </w:r>
        <w:r>
          <w:rPr>
            <w:iCs/>
            <w:sz w:val="20"/>
            <w:szCs w:val="20"/>
          </w:rPr>
          <w:t>01</w:t>
        </w:r>
        <w:r w:rsidRPr="000D5BC1">
          <w:rPr>
            <w:iCs/>
            <w:sz w:val="20"/>
            <w:szCs w:val="20"/>
          </w:rPr>
          <w:t>.200</w:t>
        </w:r>
        <w:r>
          <w:rPr>
            <w:iCs/>
            <w:sz w:val="20"/>
            <w:szCs w:val="20"/>
          </w:rPr>
          <w:t>5</w:t>
        </w:r>
        <w:r w:rsidRPr="000D5BC1">
          <w:rPr>
            <w:iCs/>
            <w:sz w:val="20"/>
            <w:szCs w:val="20"/>
          </w:rPr>
          <w:t xml:space="preserve"> N </w:t>
        </w:r>
        <w:r>
          <w:rPr>
            <w:iCs/>
            <w:sz w:val="20"/>
            <w:szCs w:val="20"/>
          </w:rPr>
          <w:t>11</w:t>
        </w:r>
        <w:r w:rsidRPr="000D5BC1">
          <w:rPr>
            <w:iCs/>
            <w:sz w:val="20"/>
            <w:szCs w:val="20"/>
          </w:rPr>
          <w:t>-</w:t>
        </w:r>
        <w:r>
          <w:rPr>
            <w:iCs/>
            <w:sz w:val="20"/>
            <w:szCs w:val="20"/>
          </w:rPr>
          <w:t>Р</w:t>
        </w:r>
        <w:r w:rsidRPr="000D5BC1">
          <w:rPr>
            <w:iCs/>
            <w:sz w:val="20"/>
            <w:szCs w:val="20"/>
          </w:rPr>
          <w:t xml:space="preserve">З (ред. от </w:t>
        </w:r>
        <w:r>
          <w:rPr>
            <w:iCs/>
            <w:sz w:val="20"/>
            <w:szCs w:val="20"/>
          </w:rPr>
          <w:t>24</w:t>
        </w:r>
        <w:r w:rsidRPr="000D5BC1">
          <w:rPr>
            <w:iCs/>
            <w:sz w:val="20"/>
            <w:szCs w:val="20"/>
          </w:rPr>
          <w:t>.</w:t>
        </w:r>
        <w:r>
          <w:rPr>
            <w:iCs/>
            <w:sz w:val="20"/>
            <w:szCs w:val="20"/>
          </w:rPr>
          <w:t>06</w:t>
        </w:r>
        <w:r w:rsidRPr="000D5BC1">
          <w:rPr>
            <w:iCs/>
            <w:sz w:val="20"/>
            <w:szCs w:val="20"/>
          </w:rPr>
          <w:t>.200</w:t>
        </w:r>
        <w:r>
          <w:rPr>
            <w:iCs/>
            <w:sz w:val="20"/>
            <w:szCs w:val="20"/>
          </w:rPr>
          <w:t>8</w:t>
        </w:r>
        <w:r w:rsidRPr="000D5BC1">
          <w:rPr>
            <w:iCs/>
            <w:sz w:val="20"/>
            <w:szCs w:val="20"/>
          </w:rPr>
          <w:t xml:space="preserve">) "Об установлении границ </w:t>
        </w:r>
        <w:r>
          <w:rPr>
            <w:iCs/>
            <w:sz w:val="20"/>
            <w:szCs w:val="20"/>
          </w:rPr>
          <w:t xml:space="preserve">муниципальных образований на территории Малокарачаевского района </w:t>
        </w:r>
        <w:r w:rsidRPr="000D5BC1">
          <w:rPr>
            <w:iCs/>
            <w:sz w:val="20"/>
            <w:szCs w:val="20"/>
          </w:rPr>
          <w:t xml:space="preserve">и наделении </w:t>
        </w:r>
        <w:r>
          <w:rPr>
            <w:iCs/>
            <w:sz w:val="20"/>
            <w:szCs w:val="20"/>
          </w:rPr>
          <w:t>их соответствующим статусом</w:t>
        </w:r>
        <w:r w:rsidRPr="00694484">
          <w:rPr>
            <w:iCs/>
            <w:sz w:val="20"/>
            <w:szCs w:val="20"/>
          </w:rPr>
          <w:t xml:space="preserve">" (принят </w:t>
        </w:r>
        <w:r>
          <w:rPr>
            <w:iCs/>
            <w:sz w:val="20"/>
            <w:szCs w:val="20"/>
          </w:rPr>
          <w:t xml:space="preserve">Народным Собранием (Парламентом) КЧР </w:t>
        </w:r>
        <w:r w:rsidRPr="000D5BC1">
          <w:rPr>
            <w:iCs/>
            <w:sz w:val="20"/>
            <w:szCs w:val="20"/>
          </w:rPr>
          <w:t xml:space="preserve"> 2</w:t>
        </w:r>
        <w:r>
          <w:rPr>
            <w:iCs/>
            <w:sz w:val="20"/>
            <w:szCs w:val="20"/>
          </w:rPr>
          <w:t>8</w:t>
        </w:r>
        <w:r w:rsidRPr="000D5BC1">
          <w:rPr>
            <w:iCs/>
            <w:sz w:val="20"/>
            <w:szCs w:val="20"/>
          </w:rPr>
          <w:t>.1</w:t>
        </w:r>
        <w:r>
          <w:rPr>
            <w:iCs/>
            <w:sz w:val="20"/>
            <w:szCs w:val="20"/>
          </w:rPr>
          <w:t>2</w:t>
        </w:r>
        <w:r w:rsidRPr="000D5BC1">
          <w:rPr>
            <w:iCs/>
            <w:sz w:val="20"/>
            <w:szCs w:val="20"/>
          </w:rPr>
          <w:t>.2004)</w:t>
        </w:r>
      </w:hyperlink>
    </w:p>
  </w:footnote>
  <w:footnote w:id="6">
    <w:p w:rsidR="00794F89" w:rsidRDefault="00794F89" w:rsidP="00D81171">
      <w:pPr>
        <w:pStyle w:val="a3"/>
      </w:pPr>
      <w:r>
        <w:rPr>
          <w:rStyle w:val="a5"/>
        </w:rPr>
        <w:footnoteRef/>
      </w:r>
      <w:r>
        <w:t xml:space="preserve"> Резкий скачок численности населения района в период с 2007 по 2010 гг. связан с корректировкой показателя текущего учета в соответствии с данными переписи населения 2010 г.</w:t>
      </w:r>
    </w:p>
  </w:footnote>
  <w:footnote w:id="7">
    <w:p w:rsidR="00794F89" w:rsidRDefault="00794F89" w:rsidP="00D81171">
      <w:pPr>
        <w:pStyle w:val="a3"/>
      </w:pPr>
      <w:r>
        <w:rPr>
          <w:rStyle w:val="a5"/>
        </w:rPr>
        <w:footnoteRef/>
      </w:r>
      <w:r>
        <w:t xml:space="preserve"> Мероприятия согласно постановлению Правительства КЧР от 2.03.2011 №70 «О целевой программе «Модернизация здравоохранения КЧР на 2011-2012 гг.»</w:t>
      </w:r>
    </w:p>
  </w:footnote>
  <w:footnote w:id="8">
    <w:p w:rsidR="00794F89" w:rsidRDefault="00794F89" w:rsidP="00D81171">
      <w:pPr>
        <w:pStyle w:val="a3"/>
      </w:pPr>
      <w:r>
        <w:rPr>
          <w:rStyle w:val="a5"/>
        </w:rPr>
        <w:footnoteRef/>
      </w:r>
      <w:r>
        <w:t xml:space="preserve"> радиус круга примерно соответствует суммарному поголовью с/х животных в условных головах</w:t>
      </w:r>
    </w:p>
  </w:footnote>
  <w:footnote w:id="9">
    <w:p w:rsidR="00794F89" w:rsidRDefault="00794F89">
      <w:pPr>
        <w:pStyle w:val="a3"/>
      </w:pPr>
      <w:r>
        <w:rPr>
          <w:rStyle w:val="a5"/>
        </w:rPr>
        <w:footnoteRef/>
      </w:r>
      <w:r>
        <w:t xml:space="preserve"> Учитывая, что п. Водовод является нежилым и в расчетный срок проекта не предусмотрено проживание постоянного населения на его территории, средняя людность населенных пунктов Учкекенского МО в 2 раза выше.</w:t>
      </w:r>
    </w:p>
  </w:footnote>
  <w:footnote w:id="10">
    <w:p w:rsidR="00794F89" w:rsidRDefault="00794F89">
      <w:pPr>
        <w:pStyle w:val="a3"/>
      </w:pPr>
      <w:r>
        <w:rPr>
          <w:rStyle w:val="a5"/>
        </w:rPr>
        <w:footnoteRef/>
      </w:r>
      <w:r>
        <w:t xml:space="preserve"> В части только населенных пунктов Малокарачаевского района</w:t>
      </w:r>
    </w:p>
  </w:footnote>
  <w:footnote w:id="11">
    <w:p w:rsidR="00794F89" w:rsidRDefault="00794F89">
      <w:pPr>
        <w:pStyle w:val="a3"/>
      </w:pPr>
      <w:r>
        <w:rPr>
          <w:rStyle w:val="a5"/>
        </w:rPr>
        <w:footnoteRef/>
      </w:r>
      <w:r>
        <w:t xml:space="preserve"> По данным КЧРстат</w:t>
      </w:r>
    </w:p>
  </w:footnote>
  <w:footnote w:id="12">
    <w:p w:rsidR="00794F89" w:rsidRPr="00C1412C" w:rsidRDefault="00794F89" w:rsidP="00483541">
      <w:pPr>
        <w:pStyle w:val="a3"/>
      </w:pPr>
      <w:r>
        <w:rPr>
          <w:rStyle w:val="a5"/>
        </w:rPr>
        <w:footnoteRef/>
      </w:r>
      <w:r>
        <w:t xml:space="preserve"> Площадь района приводится из данных по землепользованию, предоставленных районным отделом сельского хозяйства.</w:t>
      </w:r>
    </w:p>
  </w:footnote>
  <w:footnote w:id="13">
    <w:p w:rsidR="00794F89" w:rsidRDefault="00794F89" w:rsidP="00483541">
      <w:pPr>
        <w:pStyle w:val="a3"/>
      </w:pPr>
      <w:r>
        <w:rPr>
          <w:rStyle w:val="a5"/>
        </w:rPr>
        <w:footnoteRef/>
      </w:r>
      <w:r>
        <w:t xml:space="preserve"> Площади поселений приводятся по обмеру чертежа. Общая площадь района по обмеру чертежа отличается от сведений, приведённых в статистических данных по землепользованию, на </w:t>
      </w:r>
      <w:r w:rsidRPr="00B401F7">
        <w:t>634</w:t>
      </w:r>
      <w:r>
        <w:t xml:space="preserve"> га.</w:t>
      </w:r>
    </w:p>
  </w:footnote>
  <w:footnote w:id="14">
    <w:p w:rsidR="00794F89" w:rsidRDefault="00794F89" w:rsidP="00483541">
      <w:pPr>
        <w:pStyle w:val="a3"/>
      </w:pPr>
      <w:r>
        <w:rPr>
          <w:rStyle w:val="a5"/>
        </w:rPr>
        <w:footnoteRef/>
      </w:r>
      <w:r>
        <w:t xml:space="preserve"> Площади категорий земель приводятся по данным районного отдела сельского хозяйства.</w:t>
      </w:r>
    </w:p>
  </w:footnote>
  <w:footnote w:id="15">
    <w:p w:rsidR="00794F89" w:rsidRDefault="00794F89" w:rsidP="005F32C6">
      <w:pPr>
        <w:pStyle w:val="a3"/>
      </w:pPr>
      <w:r>
        <w:rPr>
          <w:rStyle w:val="a5"/>
        </w:rPr>
        <w:footnoteRef/>
      </w:r>
      <w:r w:rsidRPr="00B74107">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t>)</w:t>
      </w:r>
    </w:p>
  </w:footnote>
  <w:footnote w:id="16">
    <w:p w:rsidR="00794F89" w:rsidRDefault="00794F89" w:rsidP="005F32C6">
      <w:pPr>
        <w:pStyle w:val="a3"/>
      </w:pPr>
      <w:r>
        <w:rPr>
          <w:rStyle w:val="a5"/>
        </w:rPr>
        <w:footnoteRef/>
      </w:r>
      <w:r>
        <w:t xml:space="preserve"> На официальное письмо администрации Малокарачаевского района  в уполномоченный орган  ответ не получен.</w:t>
      </w:r>
    </w:p>
  </w:footnote>
  <w:footnote w:id="17">
    <w:p w:rsidR="00794F89" w:rsidRDefault="00794F89" w:rsidP="005F32C6">
      <w:pPr>
        <w:pStyle w:val="a3"/>
      </w:pPr>
      <w:r w:rsidRPr="000D4E9C">
        <w:rPr>
          <w:rStyle w:val="a5"/>
          <w:i/>
          <w:iCs/>
        </w:rPr>
        <w:footnoteRef/>
      </w:r>
      <w:r w:rsidRPr="000D4E9C">
        <w:rPr>
          <w:i/>
          <w:iCs/>
        </w:rPr>
        <w:t xml:space="preserve"> 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footnote>
  <w:footnote w:id="18">
    <w:p w:rsidR="00794F89" w:rsidRDefault="00794F89" w:rsidP="004D79D9">
      <w:pPr>
        <w:pStyle w:val="a3"/>
      </w:pPr>
      <w:r>
        <w:rPr>
          <w:rStyle w:val="a5"/>
        </w:rPr>
        <w:footnoteRef/>
      </w:r>
      <w:r>
        <w:t xml:space="preserve"> ФЗ РФ «Об автомобильных автодорогах и дорожной деятельности в РФ и о внесении изменений в отдельные законодательные акты РФ» (в редакции на 18.07.2011г) и постановление</w:t>
      </w:r>
      <w:r w:rsidRPr="00AE5F36">
        <w:t xml:space="preserve"> Правительства РФ от </w:t>
      </w:r>
      <w:r>
        <w:t>21 сентября 2009г</w:t>
      </w:r>
      <w:r w:rsidRPr="00AE5F36">
        <w:t>.  «О классификации авто</w:t>
      </w:r>
      <w:r>
        <w:t>мобильных дорог в Р</w:t>
      </w:r>
      <w:r w:rsidRPr="00AE5F36">
        <w:t>оссийской Федерации</w:t>
      </w:r>
      <w:r>
        <w:t>»</w:t>
      </w:r>
    </w:p>
    <w:p w:rsidR="00794F89" w:rsidRDefault="00794F89" w:rsidP="004D79D9">
      <w:pPr>
        <w:pStyle w:val="a3"/>
      </w:pPr>
    </w:p>
  </w:footnote>
  <w:footnote w:id="19">
    <w:p w:rsidR="00794F89" w:rsidRDefault="00794F89" w:rsidP="00C877CA">
      <w:pPr>
        <w:pStyle w:val="a3"/>
        <w:jc w:val="both"/>
      </w:pPr>
      <w:r>
        <w:rPr>
          <w:rStyle w:val="a5"/>
        </w:rPr>
        <w:footnoteRef/>
      </w:r>
      <w:r>
        <w:t xml:space="preserve"> По данным, предоставленным Карачаевочеркесскавтодор.</w:t>
      </w:r>
    </w:p>
  </w:footnote>
  <w:footnote w:id="20">
    <w:p w:rsidR="00794F89" w:rsidRDefault="00794F89" w:rsidP="00C877CA">
      <w:pPr>
        <w:pStyle w:val="a3"/>
        <w:jc w:val="both"/>
      </w:pPr>
      <w:r>
        <w:rPr>
          <w:rStyle w:val="a5"/>
        </w:rPr>
        <w:footnoteRef/>
      </w:r>
      <w:r>
        <w:t xml:space="preserve"> Указана общая длина обслуживаемых Малокарачаевским ДРСУ региональных автодорог, протяженность региональных автодорог в границах района несколько меньше.</w:t>
      </w:r>
    </w:p>
  </w:footnote>
  <w:footnote w:id="21">
    <w:p w:rsidR="00794F89" w:rsidRDefault="00794F89" w:rsidP="00C877CA">
      <w:pPr>
        <w:pStyle w:val="a3"/>
      </w:pPr>
      <w:r>
        <w:rPr>
          <w:rStyle w:val="a5"/>
        </w:rPr>
        <w:footnoteRef/>
      </w:r>
      <w:r>
        <w:t xml:space="preserve"> Все сведения о протяжённости дорог на территории района получены в результате обмеров чертежей.</w:t>
      </w:r>
    </w:p>
  </w:footnote>
  <w:footnote w:id="22">
    <w:p w:rsidR="00794F89" w:rsidRDefault="00794F89" w:rsidP="005E15CA">
      <w:pPr>
        <w:pStyle w:val="a3"/>
      </w:pPr>
      <w:r>
        <w:rPr>
          <w:rStyle w:val="a5"/>
        </w:rPr>
        <w:footnoteRef/>
      </w:r>
      <w:r>
        <w:t xml:space="preserve"> В </w:t>
      </w:r>
      <w:proofErr w:type="gramStart"/>
      <w:r>
        <w:t>соответствии</w:t>
      </w:r>
      <w:proofErr w:type="gramEnd"/>
      <w:r>
        <w:t xml:space="preserve"> с п.1.2. настоящих мероприятий и СТП КЧР</w:t>
      </w:r>
    </w:p>
  </w:footnote>
  <w:footnote w:id="23">
    <w:p w:rsidR="00794F89" w:rsidRDefault="00794F89" w:rsidP="005E15CA">
      <w:pPr>
        <w:pStyle w:val="a3"/>
      </w:pPr>
      <w:r>
        <w:rPr>
          <w:rStyle w:val="a5"/>
        </w:rPr>
        <w:footnoteRef/>
      </w:r>
      <w:r>
        <w:t xml:space="preserve"> В </w:t>
      </w:r>
      <w:proofErr w:type="gramStart"/>
      <w:r>
        <w:t>соответствии</w:t>
      </w:r>
      <w:proofErr w:type="gramEnd"/>
      <w:r>
        <w:t xml:space="preserve"> с п.1.2. настоящих мероприятий и СТП КЧР</w:t>
      </w:r>
    </w:p>
  </w:footnote>
  <w:footnote w:id="24">
    <w:p w:rsidR="00794F89" w:rsidRDefault="00794F89" w:rsidP="005E15CA">
      <w:pPr>
        <w:pStyle w:val="a3"/>
      </w:pPr>
      <w:r>
        <w:rPr>
          <w:rStyle w:val="a5"/>
        </w:rPr>
        <w:footnoteRef/>
      </w:r>
      <w:r>
        <w:t xml:space="preserve"> В </w:t>
      </w:r>
      <w:proofErr w:type="gramStart"/>
      <w:r>
        <w:t>соответствии</w:t>
      </w:r>
      <w:proofErr w:type="gramEnd"/>
      <w:r>
        <w:t xml:space="preserve"> с п.1.1. настоящих мероприятий и ФЦП «Юг России»</w:t>
      </w:r>
    </w:p>
  </w:footnote>
  <w:footnote w:id="25">
    <w:p w:rsidR="00794F89" w:rsidRDefault="00794F89" w:rsidP="005E15CA">
      <w:pPr>
        <w:pStyle w:val="a3"/>
      </w:pPr>
      <w:r>
        <w:rPr>
          <w:rStyle w:val="a5"/>
        </w:rPr>
        <w:footnoteRef/>
      </w:r>
      <w:r>
        <w:t xml:space="preserve"> В </w:t>
      </w:r>
      <w:proofErr w:type="gramStart"/>
      <w:r>
        <w:t>соответствии</w:t>
      </w:r>
      <w:proofErr w:type="gramEnd"/>
      <w:r>
        <w:t xml:space="preserve"> с п.1.2. настоящих мероприятий и стратегией развития Северо-Кавказского федерального округа</w:t>
      </w:r>
    </w:p>
  </w:footnote>
  <w:footnote w:id="26">
    <w:p w:rsidR="00794F89" w:rsidRDefault="00794F89">
      <w:pPr>
        <w:pStyle w:val="a3"/>
      </w:pPr>
      <w:r>
        <w:rPr>
          <w:rStyle w:val="a5"/>
        </w:rPr>
        <w:footnoteRef/>
      </w:r>
      <w:r>
        <w:t xml:space="preserve"> Предусмотрено программными документами вышестоящего уровня</w:t>
      </w:r>
    </w:p>
  </w:footnote>
  <w:footnote w:id="27">
    <w:p w:rsidR="00794F89" w:rsidRDefault="00794F89">
      <w:pPr>
        <w:pStyle w:val="a3"/>
      </w:pPr>
      <w:r>
        <w:rPr>
          <w:rStyle w:val="a5"/>
        </w:rPr>
        <w:footnoteRef/>
      </w:r>
      <w:r>
        <w:t xml:space="preserve"> В части памятников находящихся в собственности муниципального района.</w:t>
      </w:r>
    </w:p>
  </w:footnote>
  <w:footnote w:id="28">
    <w:p w:rsidR="00794F89" w:rsidRDefault="00794F89" w:rsidP="00255ACE">
      <w:pPr>
        <w:pStyle w:val="a3"/>
      </w:pPr>
      <w:r>
        <w:rPr>
          <w:rStyle w:val="a5"/>
        </w:rPr>
        <w:footnoteRef/>
      </w:r>
      <w:r>
        <w:t xml:space="preserve"> В </w:t>
      </w:r>
      <w:proofErr w:type="gramStart"/>
      <w:r>
        <w:t>соответствии</w:t>
      </w:r>
      <w:proofErr w:type="gramEnd"/>
      <w:r>
        <w:t xml:space="preserve"> с п.1.2. настоящих мероприятий и СТП КЧР</w:t>
      </w:r>
    </w:p>
  </w:footnote>
  <w:footnote w:id="29">
    <w:p w:rsidR="00794F89" w:rsidRDefault="00794F89" w:rsidP="000C701A">
      <w:pPr>
        <w:pStyle w:val="a3"/>
      </w:pPr>
      <w:r>
        <w:rPr>
          <w:rStyle w:val="a5"/>
        </w:rPr>
        <w:footnoteRef/>
      </w:r>
      <w:r>
        <w:t xml:space="preserve"> В </w:t>
      </w:r>
      <w:proofErr w:type="gramStart"/>
      <w:r>
        <w:t>соответствии</w:t>
      </w:r>
      <w:proofErr w:type="gramEnd"/>
      <w:r>
        <w:t xml:space="preserve"> с п.1.2. настоящих мероприятий и СТП КЧР</w:t>
      </w:r>
    </w:p>
  </w:footnote>
  <w:footnote w:id="30">
    <w:p w:rsidR="00794F89" w:rsidRDefault="00794F89" w:rsidP="00A20BA4">
      <w:pPr>
        <w:pStyle w:val="a3"/>
      </w:pPr>
      <w:r>
        <w:rPr>
          <w:rStyle w:val="a5"/>
        </w:rPr>
        <w:footnoteRef/>
      </w:r>
      <w:r>
        <w:t xml:space="preserve"> В </w:t>
      </w:r>
      <w:proofErr w:type="gramStart"/>
      <w:r>
        <w:t>соответствии</w:t>
      </w:r>
      <w:proofErr w:type="gramEnd"/>
      <w:r>
        <w:t xml:space="preserve"> с п.1.1. настоящих мероприятий и ФЦП «Юг России»</w:t>
      </w:r>
    </w:p>
  </w:footnote>
  <w:footnote w:id="31">
    <w:p w:rsidR="00794F89" w:rsidRDefault="00794F89" w:rsidP="00A20BA4">
      <w:pPr>
        <w:pStyle w:val="a3"/>
      </w:pPr>
      <w:r>
        <w:rPr>
          <w:rStyle w:val="a5"/>
        </w:rPr>
        <w:footnoteRef/>
      </w:r>
      <w:r>
        <w:t xml:space="preserve"> В </w:t>
      </w:r>
      <w:proofErr w:type="gramStart"/>
      <w:r>
        <w:t>соответствии</w:t>
      </w:r>
      <w:proofErr w:type="gramEnd"/>
      <w:r>
        <w:t xml:space="preserve"> с п.1.2. настоящих мероприятий и стратегией развития Северо-Кавказского федерального округа</w:t>
      </w:r>
    </w:p>
  </w:footnote>
  <w:footnote w:id="32">
    <w:p w:rsidR="00794F89" w:rsidRDefault="00794F89" w:rsidP="00255ACE">
      <w:pPr>
        <w:pStyle w:val="a3"/>
      </w:pPr>
      <w:r>
        <w:rPr>
          <w:rStyle w:val="a5"/>
        </w:rPr>
        <w:footnoteRef/>
      </w:r>
      <w:r>
        <w:t xml:space="preserve"> земельных участков, расположенных на межселенных территориях.</w:t>
      </w:r>
    </w:p>
  </w:footnote>
  <w:footnote w:id="33">
    <w:p w:rsidR="00794F89" w:rsidRDefault="00794F89">
      <w:pPr>
        <w:pStyle w:val="a3"/>
      </w:pPr>
      <w:r>
        <w:rPr>
          <w:rStyle w:val="a5"/>
        </w:rPr>
        <w:footnoteRef/>
      </w:r>
      <w:proofErr w:type="gramStart"/>
      <w:r>
        <w:t>Находящихся в полномочиях муниципального района</w:t>
      </w:r>
      <w:proofErr w:type="gramEnd"/>
    </w:p>
  </w:footnote>
  <w:footnote w:id="34">
    <w:p w:rsidR="00794F89" w:rsidRDefault="00794F89" w:rsidP="00305A20">
      <w:pPr>
        <w:autoSpaceDE w:val="0"/>
        <w:autoSpaceDN w:val="0"/>
        <w:adjustRightInd w:val="0"/>
        <w:jc w:val="both"/>
      </w:pPr>
      <w:r>
        <w:rPr>
          <w:rStyle w:val="a5"/>
        </w:rPr>
        <w:footnoteRef/>
      </w:r>
      <w:hyperlink r:id="rId3" w:history="1">
        <w:r w:rsidRPr="00425167">
          <w:rPr>
            <w:i/>
            <w:iCs/>
            <w:sz w:val="20"/>
            <w:szCs w:val="20"/>
          </w:rPr>
          <w:t xml:space="preserve">Закон </w:t>
        </w:r>
        <w:r>
          <w:rPr>
            <w:i/>
            <w:iCs/>
            <w:sz w:val="20"/>
            <w:szCs w:val="20"/>
          </w:rPr>
          <w:t>Карачаево-Черкесской Республики</w:t>
        </w:r>
        <w:r w:rsidRPr="00425167">
          <w:rPr>
            <w:i/>
            <w:iCs/>
            <w:sz w:val="20"/>
            <w:szCs w:val="20"/>
          </w:rPr>
          <w:t xml:space="preserve"> от 1</w:t>
        </w:r>
        <w:r>
          <w:rPr>
            <w:i/>
            <w:iCs/>
            <w:sz w:val="20"/>
            <w:szCs w:val="20"/>
          </w:rPr>
          <w:t>2</w:t>
        </w:r>
        <w:r w:rsidRPr="00425167">
          <w:rPr>
            <w:i/>
            <w:iCs/>
            <w:sz w:val="20"/>
            <w:szCs w:val="20"/>
          </w:rPr>
          <w:t>.0</w:t>
        </w:r>
        <w:r>
          <w:rPr>
            <w:i/>
            <w:iCs/>
            <w:sz w:val="20"/>
            <w:szCs w:val="20"/>
          </w:rPr>
          <w:t>1</w:t>
        </w:r>
        <w:r w:rsidRPr="00425167">
          <w:rPr>
            <w:i/>
            <w:iCs/>
            <w:sz w:val="20"/>
            <w:szCs w:val="20"/>
          </w:rPr>
          <w:t xml:space="preserve">.2005 N </w:t>
        </w:r>
        <w:r>
          <w:rPr>
            <w:i/>
            <w:iCs/>
            <w:sz w:val="20"/>
            <w:szCs w:val="20"/>
          </w:rPr>
          <w:t>11</w:t>
        </w:r>
        <w:r w:rsidRPr="00425167">
          <w:rPr>
            <w:i/>
            <w:iCs/>
            <w:sz w:val="20"/>
            <w:szCs w:val="20"/>
          </w:rPr>
          <w:t>-</w:t>
        </w:r>
        <w:r>
          <w:rPr>
            <w:i/>
            <w:iCs/>
            <w:sz w:val="20"/>
            <w:szCs w:val="20"/>
          </w:rPr>
          <w:t>Р</w:t>
        </w:r>
        <w:r w:rsidRPr="00425167">
          <w:rPr>
            <w:i/>
            <w:iCs/>
            <w:sz w:val="20"/>
            <w:szCs w:val="20"/>
          </w:rPr>
          <w:t xml:space="preserve">З (ред. от </w:t>
        </w:r>
        <w:r>
          <w:rPr>
            <w:i/>
            <w:iCs/>
            <w:sz w:val="20"/>
            <w:szCs w:val="20"/>
          </w:rPr>
          <w:t>2</w:t>
        </w:r>
        <w:r w:rsidRPr="00425167">
          <w:rPr>
            <w:i/>
            <w:iCs/>
            <w:sz w:val="20"/>
            <w:szCs w:val="20"/>
          </w:rPr>
          <w:t>4.</w:t>
        </w:r>
        <w:r>
          <w:rPr>
            <w:i/>
            <w:iCs/>
            <w:sz w:val="20"/>
            <w:szCs w:val="20"/>
          </w:rPr>
          <w:t>06</w:t>
        </w:r>
        <w:r w:rsidRPr="00425167">
          <w:rPr>
            <w:i/>
            <w:iCs/>
            <w:sz w:val="20"/>
            <w:szCs w:val="20"/>
          </w:rPr>
          <w:t>.200</w:t>
        </w:r>
        <w:r>
          <w:rPr>
            <w:i/>
            <w:iCs/>
            <w:sz w:val="20"/>
            <w:szCs w:val="20"/>
          </w:rPr>
          <w:t>6</w:t>
        </w:r>
        <w:r w:rsidRPr="00425167">
          <w:rPr>
            <w:i/>
            <w:iCs/>
            <w:sz w:val="20"/>
            <w:szCs w:val="20"/>
          </w:rPr>
          <w:t>) "Об установлении границ муниципальн</w:t>
        </w:r>
        <w:r>
          <w:rPr>
            <w:i/>
            <w:iCs/>
            <w:sz w:val="20"/>
            <w:szCs w:val="20"/>
          </w:rPr>
          <w:t>ых</w:t>
        </w:r>
        <w:r w:rsidRPr="00425167">
          <w:rPr>
            <w:i/>
            <w:iCs/>
            <w:sz w:val="20"/>
            <w:szCs w:val="20"/>
          </w:rPr>
          <w:t xml:space="preserve"> образовани</w:t>
        </w:r>
        <w:r>
          <w:rPr>
            <w:i/>
            <w:iCs/>
            <w:sz w:val="20"/>
            <w:szCs w:val="20"/>
          </w:rPr>
          <w:t>й на территории Малокарачаевского района и наделении их соответствующим статусом</w:t>
        </w:r>
        <w:r w:rsidRPr="00425167">
          <w:rPr>
            <w:i/>
            <w:iCs/>
            <w:sz w:val="20"/>
            <w:szCs w:val="20"/>
          </w:rPr>
          <w:t xml:space="preserve">" (принят </w:t>
        </w:r>
        <w:r>
          <w:rPr>
            <w:i/>
            <w:iCs/>
            <w:sz w:val="20"/>
            <w:szCs w:val="20"/>
          </w:rPr>
          <w:t xml:space="preserve">Народным Собранием (Парламентом) Карачаево-Черкесской Республики </w:t>
        </w:r>
        <w:r w:rsidRPr="00425167">
          <w:rPr>
            <w:i/>
            <w:iCs/>
            <w:sz w:val="20"/>
            <w:szCs w:val="20"/>
          </w:rPr>
          <w:t>2</w:t>
        </w:r>
        <w:r>
          <w:rPr>
            <w:i/>
            <w:iCs/>
            <w:sz w:val="20"/>
            <w:szCs w:val="20"/>
          </w:rPr>
          <w:t>8</w:t>
        </w:r>
        <w:r w:rsidRPr="00425167">
          <w:rPr>
            <w:i/>
            <w:iCs/>
            <w:sz w:val="20"/>
            <w:szCs w:val="20"/>
          </w:rPr>
          <w:t>.12.2004)</w:t>
        </w:r>
      </w:hyperlink>
    </w:p>
  </w:footnote>
  <w:footnote w:id="35">
    <w:p w:rsidR="00794F89" w:rsidRDefault="00794F89" w:rsidP="00DD5BD3">
      <w:pPr>
        <w:autoSpaceDE w:val="0"/>
        <w:autoSpaceDN w:val="0"/>
        <w:adjustRightInd w:val="0"/>
        <w:jc w:val="both"/>
      </w:pPr>
      <w:r>
        <w:rPr>
          <w:rStyle w:val="a5"/>
        </w:rPr>
        <w:footnoteRef/>
      </w:r>
      <w:hyperlink r:id="rId4" w:history="1">
        <w:r w:rsidRPr="00425167">
          <w:rPr>
            <w:i/>
            <w:iCs/>
            <w:sz w:val="20"/>
            <w:szCs w:val="20"/>
          </w:rPr>
          <w:t xml:space="preserve">Закон </w:t>
        </w:r>
        <w:r>
          <w:rPr>
            <w:i/>
            <w:iCs/>
            <w:sz w:val="20"/>
            <w:szCs w:val="20"/>
          </w:rPr>
          <w:t>Карачаево-Черкесской Республики</w:t>
        </w:r>
        <w:r w:rsidRPr="00425167">
          <w:rPr>
            <w:i/>
            <w:iCs/>
            <w:sz w:val="20"/>
            <w:szCs w:val="20"/>
          </w:rPr>
          <w:t xml:space="preserve"> от 1</w:t>
        </w:r>
        <w:r>
          <w:rPr>
            <w:i/>
            <w:iCs/>
            <w:sz w:val="20"/>
            <w:szCs w:val="20"/>
          </w:rPr>
          <w:t>2</w:t>
        </w:r>
        <w:r w:rsidRPr="00425167">
          <w:rPr>
            <w:i/>
            <w:iCs/>
            <w:sz w:val="20"/>
            <w:szCs w:val="20"/>
          </w:rPr>
          <w:t>.0</w:t>
        </w:r>
        <w:r>
          <w:rPr>
            <w:i/>
            <w:iCs/>
            <w:sz w:val="20"/>
            <w:szCs w:val="20"/>
          </w:rPr>
          <w:t>1</w:t>
        </w:r>
        <w:r w:rsidRPr="00425167">
          <w:rPr>
            <w:i/>
            <w:iCs/>
            <w:sz w:val="20"/>
            <w:szCs w:val="20"/>
          </w:rPr>
          <w:t xml:space="preserve">.2005 N </w:t>
        </w:r>
        <w:r>
          <w:rPr>
            <w:i/>
            <w:iCs/>
            <w:sz w:val="20"/>
            <w:szCs w:val="20"/>
          </w:rPr>
          <w:t>11</w:t>
        </w:r>
        <w:r w:rsidRPr="00425167">
          <w:rPr>
            <w:i/>
            <w:iCs/>
            <w:sz w:val="20"/>
            <w:szCs w:val="20"/>
          </w:rPr>
          <w:t>-</w:t>
        </w:r>
        <w:r>
          <w:rPr>
            <w:i/>
            <w:iCs/>
            <w:sz w:val="20"/>
            <w:szCs w:val="20"/>
          </w:rPr>
          <w:t>Р</w:t>
        </w:r>
        <w:r w:rsidRPr="00425167">
          <w:rPr>
            <w:i/>
            <w:iCs/>
            <w:sz w:val="20"/>
            <w:szCs w:val="20"/>
          </w:rPr>
          <w:t xml:space="preserve">З (ред. от </w:t>
        </w:r>
        <w:r>
          <w:rPr>
            <w:i/>
            <w:iCs/>
            <w:sz w:val="20"/>
            <w:szCs w:val="20"/>
          </w:rPr>
          <w:t>2</w:t>
        </w:r>
        <w:r w:rsidRPr="00425167">
          <w:rPr>
            <w:i/>
            <w:iCs/>
            <w:sz w:val="20"/>
            <w:szCs w:val="20"/>
          </w:rPr>
          <w:t>4.</w:t>
        </w:r>
        <w:r>
          <w:rPr>
            <w:i/>
            <w:iCs/>
            <w:sz w:val="20"/>
            <w:szCs w:val="20"/>
          </w:rPr>
          <w:t>06</w:t>
        </w:r>
        <w:r w:rsidRPr="00425167">
          <w:rPr>
            <w:i/>
            <w:iCs/>
            <w:sz w:val="20"/>
            <w:szCs w:val="20"/>
          </w:rPr>
          <w:t>.200</w:t>
        </w:r>
        <w:r>
          <w:rPr>
            <w:i/>
            <w:iCs/>
            <w:sz w:val="20"/>
            <w:szCs w:val="20"/>
          </w:rPr>
          <w:t>6</w:t>
        </w:r>
        <w:r w:rsidRPr="00425167">
          <w:rPr>
            <w:i/>
            <w:iCs/>
            <w:sz w:val="20"/>
            <w:szCs w:val="20"/>
          </w:rPr>
          <w:t>) "Об установлении границ муниципальн</w:t>
        </w:r>
        <w:r>
          <w:rPr>
            <w:i/>
            <w:iCs/>
            <w:sz w:val="20"/>
            <w:szCs w:val="20"/>
          </w:rPr>
          <w:t>ых</w:t>
        </w:r>
        <w:r w:rsidRPr="00425167">
          <w:rPr>
            <w:i/>
            <w:iCs/>
            <w:sz w:val="20"/>
            <w:szCs w:val="20"/>
          </w:rPr>
          <w:t xml:space="preserve"> образовани</w:t>
        </w:r>
        <w:r>
          <w:rPr>
            <w:i/>
            <w:iCs/>
            <w:sz w:val="20"/>
            <w:szCs w:val="20"/>
          </w:rPr>
          <w:t>й на территории Малокарачаевского района и наделении их соответствующим статусом</w:t>
        </w:r>
        <w:r w:rsidRPr="00425167">
          <w:rPr>
            <w:i/>
            <w:iCs/>
            <w:sz w:val="20"/>
            <w:szCs w:val="20"/>
          </w:rPr>
          <w:t xml:space="preserve">" (принят </w:t>
        </w:r>
        <w:r>
          <w:rPr>
            <w:i/>
            <w:iCs/>
            <w:sz w:val="20"/>
            <w:szCs w:val="20"/>
          </w:rPr>
          <w:t xml:space="preserve">Народным Собранием (Парламентом) Карачаево-Черкесской Республики </w:t>
        </w:r>
        <w:r w:rsidRPr="00425167">
          <w:rPr>
            <w:i/>
            <w:iCs/>
            <w:sz w:val="20"/>
            <w:szCs w:val="20"/>
          </w:rPr>
          <w:t>2</w:t>
        </w:r>
        <w:r>
          <w:rPr>
            <w:i/>
            <w:iCs/>
            <w:sz w:val="20"/>
            <w:szCs w:val="20"/>
          </w:rPr>
          <w:t>8</w:t>
        </w:r>
        <w:r w:rsidRPr="00425167">
          <w:rPr>
            <w:i/>
            <w:iCs/>
            <w:sz w:val="20"/>
            <w:szCs w:val="20"/>
          </w:rPr>
          <w:t>.12.2004)</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F89" w:rsidRPr="005E3FCB" w:rsidRDefault="00794F89" w:rsidP="00D72A62">
    <w:pPr>
      <w:widowControl w:val="0"/>
      <w:shd w:val="clear" w:color="auto" w:fill="FFFFFF"/>
      <w:suppressAutoHyphens/>
      <w:overflowPunct w:val="0"/>
      <w:autoSpaceDE w:val="0"/>
      <w:ind w:right="-5"/>
      <w:jc w:val="center"/>
      <w:rPr>
        <w:rFonts w:ascii="Palatino Linotype" w:hAnsi="Palatino Linotype"/>
        <w:sz w:val="26"/>
        <w:szCs w:val="26"/>
        <w:lang w:eastAsia="ar-SA"/>
      </w:rPr>
    </w:pPr>
    <w:r>
      <w:rPr>
        <w:rFonts w:ascii="Palatino Linotype" w:hAnsi="Palatino Linotype"/>
        <w:sz w:val="20"/>
        <w:szCs w:val="20"/>
        <w:lang w:eastAsia="ar-SA"/>
      </w:rPr>
      <w:t>Схема территориального планирования Малокарачаевского</w:t>
    </w:r>
    <w:r w:rsidRPr="005E3FCB">
      <w:rPr>
        <w:rFonts w:ascii="Palatino Linotype" w:hAnsi="Palatino Linotype"/>
        <w:sz w:val="20"/>
        <w:szCs w:val="20"/>
        <w:lang w:eastAsia="ar-SA"/>
      </w:rPr>
      <w:t xml:space="preserve"> района </w:t>
    </w:r>
    <w:r>
      <w:rPr>
        <w:rFonts w:ascii="Palatino Linotype" w:hAnsi="Palatino Linotype"/>
        <w:sz w:val="20"/>
        <w:szCs w:val="20"/>
        <w:lang w:eastAsia="ar-SA"/>
      </w:rPr>
      <w:t>КЧР</w:t>
    </w:r>
  </w:p>
  <w:p w:rsidR="00794F89" w:rsidRPr="008B120E" w:rsidRDefault="00794F89" w:rsidP="008B120E">
    <w:pPr>
      <w:pStyle w:val="11"/>
      <w:shd w:val="clear" w:color="auto" w:fill="FFFFFF"/>
      <w:ind w:right="-5"/>
      <w:jc w:val="center"/>
      <w:rPr>
        <w:rFonts w:ascii="Palatino Linotype" w:hAnsi="Palatino Linotype"/>
      </w:rPr>
    </w:pPr>
    <w:r w:rsidRPr="008B120E">
      <w:rPr>
        <w:rFonts w:ascii="Palatino Linotype" w:hAnsi="Palatino Linotype"/>
      </w:rPr>
      <w:t xml:space="preserve">Том </w:t>
    </w:r>
    <w:r w:rsidRPr="008B120E">
      <w:rPr>
        <w:rFonts w:ascii="Palatino Linotype" w:hAnsi="Palatino Linotype"/>
        <w:lang w:val="en-US"/>
      </w:rPr>
      <w:t>I</w:t>
    </w:r>
    <w:r w:rsidRPr="008B120E">
      <w:rPr>
        <w:rFonts w:ascii="Palatino Linotype" w:hAnsi="Palatino Linotype"/>
      </w:rPr>
      <w:t>. Современное состояние, обоснование вариантов размещения объектов местного значения</w:t>
    </w:r>
  </w:p>
  <w:p w:rsidR="00794F89" w:rsidRPr="005E3FCB" w:rsidRDefault="00794F89" w:rsidP="00D72A62">
    <w:pPr>
      <w:pBdr>
        <w:bottom w:val="single" w:sz="12" w:space="1" w:color="auto"/>
      </w:pBdr>
      <w:tabs>
        <w:tab w:val="center" w:pos="4677"/>
        <w:tab w:val="right" w:pos="9355"/>
      </w:tabs>
      <w:jc w:val="center"/>
      <w:rPr>
        <w:rFonts w:ascii="Palatino Linotype" w:hAnsi="Palatino Linotype"/>
        <w:sz w:val="2"/>
        <w:szCs w:val="2"/>
      </w:rPr>
    </w:pPr>
  </w:p>
  <w:p w:rsidR="00794F89" w:rsidRPr="005E3FCB" w:rsidRDefault="00794F89" w:rsidP="00D72A62">
    <w:pPr>
      <w:tabs>
        <w:tab w:val="center" w:pos="4677"/>
        <w:tab w:val="right" w:pos="93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nsid w:val="0000002A"/>
    <w:multiLevelType w:val="singleLevel"/>
    <w:tmpl w:val="0000002A"/>
    <w:name w:val="WW8Num48"/>
    <w:lvl w:ilvl="0">
      <w:start w:val="1"/>
      <w:numFmt w:val="bullet"/>
      <w:lvlText w:val=""/>
      <w:lvlJc w:val="left"/>
      <w:pPr>
        <w:tabs>
          <w:tab w:val="num" w:pos="1571"/>
        </w:tabs>
        <w:ind w:left="1571" w:hanging="360"/>
      </w:pPr>
      <w:rPr>
        <w:rFonts w:ascii="Symbol" w:hAnsi="Symbol"/>
      </w:rPr>
    </w:lvl>
  </w:abstractNum>
  <w:abstractNum w:abstractNumId="2">
    <w:nsid w:val="0000002B"/>
    <w:multiLevelType w:val="multilevel"/>
    <w:tmpl w:val="0000002B"/>
    <w:name w:val="WW8Num9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36"/>
    <w:multiLevelType w:val="multilevel"/>
    <w:tmpl w:val="00000036"/>
    <w:name w:val="WW8Num33"/>
    <w:lvl w:ilvl="0">
      <w:start w:val="1"/>
      <w:numFmt w:val="decimal"/>
      <w:lvlText w:val="%1."/>
      <w:lvlJc w:val="left"/>
      <w:pPr>
        <w:tabs>
          <w:tab w:val="num" w:pos="1778"/>
        </w:tabs>
        <w:ind w:left="1778"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4">
    <w:nsid w:val="028C5221"/>
    <w:multiLevelType w:val="hybridMultilevel"/>
    <w:tmpl w:val="FBE04C9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A257041"/>
    <w:multiLevelType w:val="hybridMultilevel"/>
    <w:tmpl w:val="6998633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0F461FCE"/>
    <w:multiLevelType w:val="hybridMultilevel"/>
    <w:tmpl w:val="ADFAEC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02F1137"/>
    <w:multiLevelType w:val="hybridMultilevel"/>
    <w:tmpl w:val="4DD695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0E90025"/>
    <w:multiLevelType w:val="hybridMultilevel"/>
    <w:tmpl w:val="55A4DF96"/>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2160"/>
        </w:tabs>
        <w:ind w:left="216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2726052"/>
    <w:multiLevelType w:val="hybridMultilevel"/>
    <w:tmpl w:val="064863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5EB1617"/>
    <w:multiLevelType w:val="hybridMultilevel"/>
    <w:tmpl w:val="4BDCC9EC"/>
    <w:lvl w:ilvl="0" w:tplc="04190001">
      <w:start w:val="1"/>
      <w:numFmt w:val="bullet"/>
      <w:lvlText w:val=""/>
      <w:lvlJc w:val="left"/>
      <w:pPr>
        <w:tabs>
          <w:tab w:val="num" w:pos="1622"/>
        </w:tabs>
        <w:ind w:left="1622" w:hanging="360"/>
      </w:pPr>
      <w:rPr>
        <w:rFonts w:ascii="Symbol" w:hAnsi="Symbol" w:hint="default"/>
      </w:rPr>
    </w:lvl>
    <w:lvl w:ilvl="1" w:tplc="04190019" w:tentative="1">
      <w:start w:val="1"/>
      <w:numFmt w:val="bullet"/>
      <w:lvlText w:val="o"/>
      <w:lvlJc w:val="left"/>
      <w:pPr>
        <w:tabs>
          <w:tab w:val="num" w:pos="0"/>
        </w:tabs>
        <w:ind w:left="0" w:hanging="360"/>
      </w:pPr>
      <w:rPr>
        <w:rFonts w:ascii="Courier New" w:hAnsi="Courier New" w:cs="Courier New" w:hint="default"/>
      </w:rPr>
    </w:lvl>
    <w:lvl w:ilvl="2" w:tplc="0419001B" w:tentative="1">
      <w:start w:val="1"/>
      <w:numFmt w:val="bullet"/>
      <w:lvlText w:val=""/>
      <w:lvlJc w:val="left"/>
      <w:pPr>
        <w:tabs>
          <w:tab w:val="num" w:pos="720"/>
        </w:tabs>
        <w:ind w:left="720" w:hanging="360"/>
      </w:pPr>
      <w:rPr>
        <w:rFonts w:ascii="Wingdings" w:hAnsi="Wingdings" w:hint="default"/>
      </w:rPr>
    </w:lvl>
    <w:lvl w:ilvl="3" w:tplc="0419000F" w:tentative="1">
      <w:start w:val="1"/>
      <w:numFmt w:val="bullet"/>
      <w:lvlText w:val=""/>
      <w:lvlJc w:val="left"/>
      <w:pPr>
        <w:tabs>
          <w:tab w:val="num" w:pos="1440"/>
        </w:tabs>
        <w:ind w:left="1440" w:hanging="360"/>
      </w:pPr>
      <w:rPr>
        <w:rFonts w:ascii="Symbol" w:hAnsi="Symbol" w:hint="default"/>
      </w:rPr>
    </w:lvl>
    <w:lvl w:ilvl="4" w:tplc="04190019" w:tentative="1">
      <w:start w:val="1"/>
      <w:numFmt w:val="bullet"/>
      <w:lvlText w:val="o"/>
      <w:lvlJc w:val="left"/>
      <w:pPr>
        <w:tabs>
          <w:tab w:val="num" w:pos="2160"/>
        </w:tabs>
        <w:ind w:left="2160" w:hanging="360"/>
      </w:pPr>
      <w:rPr>
        <w:rFonts w:ascii="Courier New" w:hAnsi="Courier New" w:cs="Courier New" w:hint="default"/>
      </w:rPr>
    </w:lvl>
    <w:lvl w:ilvl="5" w:tplc="0419001B" w:tentative="1">
      <w:start w:val="1"/>
      <w:numFmt w:val="bullet"/>
      <w:lvlText w:val=""/>
      <w:lvlJc w:val="left"/>
      <w:pPr>
        <w:tabs>
          <w:tab w:val="num" w:pos="2880"/>
        </w:tabs>
        <w:ind w:left="2880" w:hanging="360"/>
      </w:pPr>
      <w:rPr>
        <w:rFonts w:ascii="Wingdings" w:hAnsi="Wingdings" w:hint="default"/>
      </w:rPr>
    </w:lvl>
    <w:lvl w:ilvl="6" w:tplc="0419000F" w:tentative="1">
      <w:start w:val="1"/>
      <w:numFmt w:val="bullet"/>
      <w:lvlText w:val=""/>
      <w:lvlJc w:val="left"/>
      <w:pPr>
        <w:tabs>
          <w:tab w:val="num" w:pos="3600"/>
        </w:tabs>
        <w:ind w:left="3600" w:hanging="360"/>
      </w:pPr>
      <w:rPr>
        <w:rFonts w:ascii="Symbol" w:hAnsi="Symbol" w:hint="default"/>
      </w:rPr>
    </w:lvl>
    <w:lvl w:ilvl="7" w:tplc="04190019" w:tentative="1">
      <w:start w:val="1"/>
      <w:numFmt w:val="bullet"/>
      <w:lvlText w:val="o"/>
      <w:lvlJc w:val="left"/>
      <w:pPr>
        <w:tabs>
          <w:tab w:val="num" w:pos="4320"/>
        </w:tabs>
        <w:ind w:left="4320" w:hanging="360"/>
      </w:pPr>
      <w:rPr>
        <w:rFonts w:ascii="Courier New" w:hAnsi="Courier New" w:cs="Courier New" w:hint="default"/>
      </w:rPr>
    </w:lvl>
    <w:lvl w:ilvl="8" w:tplc="0419001B" w:tentative="1">
      <w:start w:val="1"/>
      <w:numFmt w:val="bullet"/>
      <w:lvlText w:val=""/>
      <w:lvlJc w:val="left"/>
      <w:pPr>
        <w:tabs>
          <w:tab w:val="num" w:pos="5040"/>
        </w:tabs>
        <w:ind w:left="5040" w:hanging="360"/>
      </w:pPr>
      <w:rPr>
        <w:rFonts w:ascii="Wingdings" w:hAnsi="Wingdings" w:hint="default"/>
      </w:rPr>
    </w:lvl>
  </w:abstractNum>
  <w:abstractNum w:abstractNumId="11">
    <w:nsid w:val="17166AFD"/>
    <w:multiLevelType w:val="hybridMultilevel"/>
    <w:tmpl w:val="C16CFE18"/>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nsid w:val="17E67E11"/>
    <w:multiLevelType w:val="hybridMultilevel"/>
    <w:tmpl w:val="6EFE96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7FD6DAF"/>
    <w:multiLevelType w:val="multilevel"/>
    <w:tmpl w:val="0298FA68"/>
    <w:lvl w:ilvl="0">
      <w:start w:val="1"/>
      <w:numFmt w:val="decimal"/>
      <w:lvlText w:val="%1."/>
      <w:lvlJc w:val="left"/>
      <w:pPr>
        <w:tabs>
          <w:tab w:val="num" w:pos="1410"/>
        </w:tabs>
        <w:ind w:left="1410" w:hanging="870"/>
      </w:pPr>
      <w:rPr>
        <w:rFonts w:hint="default"/>
      </w:rPr>
    </w:lvl>
    <w:lvl w:ilvl="1">
      <w:start w:val="1"/>
      <w:numFmt w:val="decimal"/>
      <w:lvlText w:val="%1.%2."/>
      <w:lvlJc w:val="left"/>
      <w:pPr>
        <w:tabs>
          <w:tab w:val="num" w:pos="1050"/>
        </w:tabs>
        <w:ind w:left="1050" w:hanging="870"/>
      </w:pPr>
      <w:rPr>
        <w:rFonts w:hint="default"/>
      </w:rPr>
    </w:lvl>
    <w:lvl w:ilvl="2">
      <w:start w:val="1"/>
      <w:numFmt w:val="decimal"/>
      <w:lvlText w:val="%1.%2.%3."/>
      <w:lvlJc w:val="left"/>
      <w:pPr>
        <w:tabs>
          <w:tab w:val="num" w:pos="1950"/>
        </w:tabs>
        <w:ind w:left="1950" w:hanging="870"/>
      </w:pPr>
      <w:rPr>
        <w:rFonts w:hint="default"/>
      </w:rPr>
    </w:lvl>
    <w:lvl w:ilvl="3">
      <w:start w:val="1"/>
      <w:numFmt w:val="decimal"/>
      <w:lvlText w:val="%1.%2.%3.%4."/>
      <w:lvlJc w:val="left"/>
      <w:pPr>
        <w:tabs>
          <w:tab w:val="num" w:pos="3510"/>
        </w:tabs>
        <w:ind w:left="3510" w:hanging="1080"/>
      </w:pPr>
      <w:rPr>
        <w:rFonts w:hint="default"/>
      </w:rPr>
    </w:lvl>
    <w:lvl w:ilvl="4">
      <w:start w:val="1"/>
      <w:numFmt w:val="decimal"/>
      <w:lvlText w:val="%1.%2.%3.%4.%5."/>
      <w:lvlJc w:val="left"/>
      <w:pPr>
        <w:tabs>
          <w:tab w:val="num" w:pos="4140"/>
        </w:tabs>
        <w:ind w:left="4140" w:hanging="1080"/>
      </w:pPr>
      <w:rPr>
        <w:rFonts w:hint="default"/>
      </w:rPr>
    </w:lvl>
    <w:lvl w:ilvl="5">
      <w:start w:val="1"/>
      <w:numFmt w:val="decimal"/>
      <w:lvlText w:val="%1.%2.%3.%4.%5.%6."/>
      <w:lvlJc w:val="left"/>
      <w:pPr>
        <w:tabs>
          <w:tab w:val="num" w:pos="5130"/>
        </w:tabs>
        <w:ind w:left="513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750"/>
        </w:tabs>
        <w:ind w:left="6750" w:hanging="1800"/>
      </w:pPr>
      <w:rPr>
        <w:rFonts w:hint="default"/>
      </w:rPr>
    </w:lvl>
    <w:lvl w:ilvl="8">
      <w:start w:val="1"/>
      <w:numFmt w:val="decimal"/>
      <w:lvlText w:val="%1.%2.%3.%4.%5.%6.%7.%8.%9."/>
      <w:lvlJc w:val="left"/>
      <w:pPr>
        <w:tabs>
          <w:tab w:val="num" w:pos="7380"/>
        </w:tabs>
        <w:ind w:left="7380" w:hanging="1800"/>
      </w:pPr>
      <w:rPr>
        <w:rFonts w:hint="default"/>
      </w:rPr>
    </w:lvl>
  </w:abstractNum>
  <w:abstractNum w:abstractNumId="14">
    <w:nsid w:val="1A7534E3"/>
    <w:multiLevelType w:val="hybridMultilevel"/>
    <w:tmpl w:val="26AAB9D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1D1615C8"/>
    <w:multiLevelType w:val="hybridMultilevel"/>
    <w:tmpl w:val="8A30D63A"/>
    <w:lvl w:ilvl="0" w:tplc="04190003">
      <w:start w:val="1"/>
      <w:numFmt w:val="bullet"/>
      <w:lvlText w:val="o"/>
      <w:lvlJc w:val="left"/>
      <w:pPr>
        <w:ind w:left="1560" w:hanging="360"/>
      </w:pPr>
      <w:rPr>
        <w:rFonts w:ascii="Courier New" w:hAnsi="Courier New" w:cs="Courier New"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6">
    <w:nsid w:val="1EF97B27"/>
    <w:multiLevelType w:val="hybridMultilevel"/>
    <w:tmpl w:val="903AA62A"/>
    <w:lvl w:ilvl="0" w:tplc="04190001">
      <w:start w:val="1"/>
      <w:numFmt w:val="bullet"/>
      <w:lvlText w:val=""/>
      <w:lvlJc w:val="left"/>
      <w:pPr>
        <w:tabs>
          <w:tab w:val="num" w:pos="1622"/>
        </w:tabs>
        <w:ind w:left="162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1F594950"/>
    <w:multiLevelType w:val="hybridMultilevel"/>
    <w:tmpl w:val="A4D87B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1E9136C"/>
    <w:multiLevelType w:val="hybridMultilevel"/>
    <w:tmpl w:val="77DA630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nsid w:val="24643A9A"/>
    <w:multiLevelType w:val="hybridMultilevel"/>
    <w:tmpl w:val="C8A8705A"/>
    <w:lvl w:ilvl="0" w:tplc="9D263E8E">
      <w:start w:val="1"/>
      <w:numFmt w:val="decimal"/>
      <w:lvlText w:val="%1."/>
      <w:lvlJc w:val="left"/>
      <w:pPr>
        <w:tabs>
          <w:tab w:val="num" w:pos="2276"/>
        </w:tabs>
        <w:ind w:left="2276" w:hanging="142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49E6AA2"/>
    <w:multiLevelType w:val="hybridMultilevel"/>
    <w:tmpl w:val="4E103E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6011E5C"/>
    <w:multiLevelType w:val="multilevel"/>
    <w:tmpl w:val="233051E8"/>
    <w:lvl w:ilvl="0">
      <w:start w:val="1"/>
      <w:numFmt w:val="decimal"/>
      <w:lvlText w:val="%1."/>
      <w:lvlJc w:val="left"/>
      <w:pPr>
        <w:tabs>
          <w:tab w:val="num" w:pos="924"/>
        </w:tabs>
        <w:ind w:left="924" w:hanging="567"/>
      </w:pPr>
      <w:rPr>
        <w:rFonts w:cs="Times New Roman" w:hint="default"/>
      </w:rPr>
    </w:lvl>
    <w:lvl w:ilvl="1">
      <w:start w:val="1"/>
      <w:numFmt w:val="decimal"/>
      <w:lvlText w:val="%1.%2."/>
      <w:lvlJc w:val="left"/>
      <w:pPr>
        <w:tabs>
          <w:tab w:val="num" w:pos="924"/>
        </w:tabs>
        <w:ind w:left="924" w:hanging="567"/>
      </w:pPr>
      <w:rPr>
        <w:rFonts w:cs="Times New Roman" w:hint="default"/>
      </w:rPr>
    </w:lvl>
    <w:lvl w:ilvl="2">
      <w:start w:val="1"/>
      <w:numFmt w:val="decimal"/>
      <w:lvlRestart w:val="0"/>
      <w:pStyle w:val="4"/>
      <w:lvlText w:val="%1.%2.%3."/>
      <w:lvlJc w:val="left"/>
      <w:pPr>
        <w:tabs>
          <w:tab w:val="num" w:pos="907"/>
        </w:tabs>
        <w:ind w:left="907" w:hanging="5"/>
      </w:pPr>
      <w:rPr>
        <w:rFonts w:cs="Times New Roman" w:hint="default"/>
      </w:rPr>
    </w:lvl>
    <w:lvl w:ilvl="3">
      <w:start w:val="1"/>
      <w:numFmt w:val="decimal"/>
      <w:lvlText w:val="%1.%2.%3.%4."/>
      <w:lvlJc w:val="left"/>
      <w:pPr>
        <w:tabs>
          <w:tab w:val="num" w:pos="2342"/>
        </w:tabs>
        <w:ind w:left="2270" w:hanging="648"/>
      </w:pPr>
      <w:rPr>
        <w:rFonts w:cs="Times New Roman" w:hint="default"/>
      </w:rPr>
    </w:lvl>
    <w:lvl w:ilvl="4">
      <w:start w:val="1"/>
      <w:numFmt w:val="decimal"/>
      <w:lvlText w:val="%1.%2.%3.%4.%5."/>
      <w:lvlJc w:val="left"/>
      <w:pPr>
        <w:tabs>
          <w:tab w:val="num" w:pos="3062"/>
        </w:tabs>
        <w:ind w:left="2774" w:hanging="792"/>
      </w:pPr>
      <w:rPr>
        <w:rFonts w:cs="Times New Roman" w:hint="default"/>
      </w:rPr>
    </w:lvl>
    <w:lvl w:ilvl="5">
      <w:start w:val="1"/>
      <w:numFmt w:val="decimal"/>
      <w:lvlText w:val="%1.%2.%3.%4.%5.%6."/>
      <w:lvlJc w:val="left"/>
      <w:pPr>
        <w:tabs>
          <w:tab w:val="num" w:pos="3422"/>
        </w:tabs>
        <w:ind w:left="3278" w:hanging="936"/>
      </w:pPr>
      <w:rPr>
        <w:rFonts w:cs="Times New Roman" w:hint="default"/>
      </w:rPr>
    </w:lvl>
    <w:lvl w:ilvl="6">
      <w:start w:val="1"/>
      <w:numFmt w:val="decimal"/>
      <w:lvlText w:val="%1.%2.%3.%4.%5.%6.%7."/>
      <w:lvlJc w:val="left"/>
      <w:pPr>
        <w:tabs>
          <w:tab w:val="num" w:pos="4142"/>
        </w:tabs>
        <w:ind w:left="3782" w:hanging="1080"/>
      </w:pPr>
      <w:rPr>
        <w:rFonts w:cs="Times New Roman" w:hint="default"/>
      </w:rPr>
    </w:lvl>
    <w:lvl w:ilvl="7">
      <w:start w:val="1"/>
      <w:numFmt w:val="decimal"/>
      <w:lvlText w:val="%1.%2.%3.%4.%5.%6.%7.%8."/>
      <w:lvlJc w:val="left"/>
      <w:pPr>
        <w:tabs>
          <w:tab w:val="num" w:pos="4502"/>
        </w:tabs>
        <w:ind w:left="4286" w:hanging="1224"/>
      </w:pPr>
      <w:rPr>
        <w:rFonts w:cs="Times New Roman" w:hint="default"/>
      </w:rPr>
    </w:lvl>
    <w:lvl w:ilvl="8">
      <w:start w:val="1"/>
      <w:numFmt w:val="decimal"/>
      <w:lvlText w:val="%1.%2.%3.%4.%5.%6.%7.%8.%9."/>
      <w:lvlJc w:val="left"/>
      <w:pPr>
        <w:tabs>
          <w:tab w:val="num" w:pos="5222"/>
        </w:tabs>
        <w:ind w:left="4862" w:hanging="1440"/>
      </w:pPr>
      <w:rPr>
        <w:rFonts w:cs="Times New Roman" w:hint="default"/>
      </w:rPr>
    </w:lvl>
  </w:abstractNum>
  <w:abstractNum w:abstractNumId="22">
    <w:nsid w:val="26A07693"/>
    <w:multiLevelType w:val="hybridMultilevel"/>
    <w:tmpl w:val="5672CE3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3">
    <w:nsid w:val="282C4E85"/>
    <w:multiLevelType w:val="hybridMultilevel"/>
    <w:tmpl w:val="339AE1D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4">
    <w:nsid w:val="288E00FA"/>
    <w:multiLevelType w:val="hybridMultilevel"/>
    <w:tmpl w:val="5C5C880E"/>
    <w:lvl w:ilvl="0" w:tplc="17AC94EC">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42541794">
      <w:start w:val="1"/>
      <w:numFmt w:val="decimal"/>
      <w:lvlText w:val="%3."/>
      <w:lvlJc w:val="left"/>
      <w:pPr>
        <w:tabs>
          <w:tab w:val="num" w:pos="2160"/>
        </w:tabs>
        <w:ind w:left="2160" w:hanging="360"/>
      </w:pPr>
      <w:rPr>
        <w:rFonts w:cs="Times New Roman" w:hint="default"/>
      </w:rPr>
    </w:lvl>
    <w:lvl w:ilvl="3" w:tplc="D16490AE">
      <w:start w:val="1"/>
      <w:numFmt w:val="decimal"/>
      <w:lvlText w:val="%4)"/>
      <w:lvlJc w:val="left"/>
      <w:pPr>
        <w:tabs>
          <w:tab w:val="num" w:pos="3750"/>
        </w:tabs>
        <w:ind w:left="3750" w:hanging="1230"/>
      </w:pPr>
      <w:rPr>
        <w:rFonts w:cs="Times New Roman" w:hint="default"/>
      </w:rPr>
    </w:lvl>
    <w:lvl w:ilvl="4" w:tplc="922C19AA" w:tentative="1">
      <w:start w:val="1"/>
      <w:numFmt w:val="bullet"/>
      <w:lvlText w:val="•"/>
      <w:lvlJc w:val="left"/>
      <w:pPr>
        <w:tabs>
          <w:tab w:val="num" w:pos="3600"/>
        </w:tabs>
        <w:ind w:left="3600" w:hanging="360"/>
      </w:pPr>
      <w:rPr>
        <w:rFonts w:ascii="Times New Roman" w:hAnsi="Times New Roman" w:hint="default"/>
      </w:rPr>
    </w:lvl>
    <w:lvl w:ilvl="5" w:tplc="EA78BADE" w:tentative="1">
      <w:start w:val="1"/>
      <w:numFmt w:val="bullet"/>
      <w:lvlText w:val="•"/>
      <w:lvlJc w:val="left"/>
      <w:pPr>
        <w:tabs>
          <w:tab w:val="num" w:pos="4320"/>
        </w:tabs>
        <w:ind w:left="4320" w:hanging="360"/>
      </w:pPr>
      <w:rPr>
        <w:rFonts w:ascii="Times New Roman" w:hAnsi="Times New Roman" w:hint="default"/>
      </w:rPr>
    </w:lvl>
    <w:lvl w:ilvl="6" w:tplc="6D12D04C" w:tentative="1">
      <w:start w:val="1"/>
      <w:numFmt w:val="bullet"/>
      <w:lvlText w:val="•"/>
      <w:lvlJc w:val="left"/>
      <w:pPr>
        <w:tabs>
          <w:tab w:val="num" w:pos="5040"/>
        </w:tabs>
        <w:ind w:left="5040" w:hanging="360"/>
      </w:pPr>
      <w:rPr>
        <w:rFonts w:ascii="Times New Roman" w:hAnsi="Times New Roman" w:hint="default"/>
      </w:rPr>
    </w:lvl>
    <w:lvl w:ilvl="7" w:tplc="8D381AAC" w:tentative="1">
      <w:start w:val="1"/>
      <w:numFmt w:val="bullet"/>
      <w:lvlText w:val="•"/>
      <w:lvlJc w:val="left"/>
      <w:pPr>
        <w:tabs>
          <w:tab w:val="num" w:pos="5760"/>
        </w:tabs>
        <w:ind w:left="5760" w:hanging="360"/>
      </w:pPr>
      <w:rPr>
        <w:rFonts w:ascii="Times New Roman" w:hAnsi="Times New Roman" w:hint="default"/>
      </w:rPr>
    </w:lvl>
    <w:lvl w:ilvl="8" w:tplc="BBECFD7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8EE5C14"/>
    <w:multiLevelType w:val="hybridMultilevel"/>
    <w:tmpl w:val="898E77B4"/>
    <w:lvl w:ilvl="0" w:tplc="04190003">
      <w:start w:val="1"/>
      <w:numFmt w:val="bullet"/>
      <w:lvlText w:val="o"/>
      <w:lvlJc w:val="left"/>
      <w:pPr>
        <w:ind w:left="2280" w:hanging="360"/>
      </w:pPr>
      <w:rPr>
        <w:rFonts w:ascii="Courier New" w:hAnsi="Courier New" w:cs="Courier New"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6">
    <w:nsid w:val="33272860"/>
    <w:multiLevelType w:val="hybridMultilevel"/>
    <w:tmpl w:val="25CEC2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33C077E2"/>
    <w:multiLevelType w:val="hybridMultilevel"/>
    <w:tmpl w:val="AED832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6C26142"/>
    <w:multiLevelType w:val="hybridMultilevel"/>
    <w:tmpl w:val="F03CB6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3C6B0367"/>
    <w:multiLevelType w:val="hybridMultilevel"/>
    <w:tmpl w:val="302ED810"/>
    <w:name w:val="WW8Num2222222222"/>
    <w:lvl w:ilvl="0" w:tplc="AFDE4EB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FF602B9"/>
    <w:multiLevelType w:val="hybridMultilevel"/>
    <w:tmpl w:val="3120033A"/>
    <w:lvl w:ilvl="0" w:tplc="9D263E8E">
      <w:start w:val="1"/>
      <w:numFmt w:val="decimal"/>
      <w:lvlText w:val="%1."/>
      <w:lvlJc w:val="left"/>
      <w:pPr>
        <w:tabs>
          <w:tab w:val="num" w:pos="2276"/>
        </w:tabs>
        <w:ind w:left="2276" w:hanging="142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0CF747F"/>
    <w:multiLevelType w:val="hybridMultilevel"/>
    <w:tmpl w:val="FF922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23B1D38"/>
    <w:multiLevelType w:val="multilevel"/>
    <w:tmpl w:val="0FFA596C"/>
    <w:lvl w:ilvl="0">
      <w:start w:val="1"/>
      <w:numFmt w:val="decimal"/>
      <w:lvlText w:val="%1."/>
      <w:lvlJc w:val="left"/>
      <w:pPr>
        <w:tabs>
          <w:tab w:val="num" w:pos="1410"/>
        </w:tabs>
        <w:ind w:left="1410" w:hanging="870"/>
      </w:pPr>
      <w:rPr>
        <w:rFonts w:ascii="Times New Roman" w:eastAsia="Times New Roman" w:hAnsi="Times New Roman" w:cs="Times New Roman"/>
      </w:rPr>
    </w:lvl>
    <w:lvl w:ilvl="1">
      <w:start w:val="1"/>
      <w:numFmt w:val="decimal"/>
      <w:lvlText w:val="%1.%2."/>
      <w:lvlJc w:val="left"/>
      <w:pPr>
        <w:tabs>
          <w:tab w:val="num" w:pos="1863"/>
        </w:tabs>
        <w:ind w:left="1863" w:hanging="870"/>
      </w:pPr>
      <w:rPr>
        <w:rFonts w:cs="Times New Roman" w:hint="default"/>
      </w:rPr>
    </w:lvl>
    <w:lvl w:ilvl="2">
      <w:start w:val="1"/>
      <w:numFmt w:val="decimal"/>
      <w:lvlText w:val="%1.%2.%3."/>
      <w:lvlJc w:val="left"/>
      <w:pPr>
        <w:tabs>
          <w:tab w:val="num" w:pos="1950"/>
        </w:tabs>
        <w:ind w:left="1950" w:hanging="870"/>
      </w:pPr>
      <w:rPr>
        <w:rFonts w:cs="Times New Roman" w:hint="default"/>
      </w:rPr>
    </w:lvl>
    <w:lvl w:ilvl="3">
      <w:start w:val="1"/>
      <w:numFmt w:val="decimal"/>
      <w:lvlText w:val="%1.%2.%3.%4."/>
      <w:lvlJc w:val="left"/>
      <w:pPr>
        <w:tabs>
          <w:tab w:val="num" w:pos="3510"/>
        </w:tabs>
        <w:ind w:left="3510" w:hanging="1080"/>
      </w:pPr>
      <w:rPr>
        <w:rFonts w:cs="Times New Roman" w:hint="default"/>
      </w:rPr>
    </w:lvl>
    <w:lvl w:ilvl="4">
      <w:start w:val="1"/>
      <w:numFmt w:val="decimal"/>
      <w:lvlText w:val="%1.%2.%3.%4.%5."/>
      <w:lvlJc w:val="left"/>
      <w:pPr>
        <w:tabs>
          <w:tab w:val="num" w:pos="4140"/>
        </w:tabs>
        <w:ind w:left="4140" w:hanging="1080"/>
      </w:pPr>
      <w:rPr>
        <w:rFonts w:cs="Times New Roman" w:hint="default"/>
      </w:rPr>
    </w:lvl>
    <w:lvl w:ilvl="5">
      <w:start w:val="1"/>
      <w:numFmt w:val="decimal"/>
      <w:lvlText w:val="%1.%2.%3.%4.%5.%6."/>
      <w:lvlJc w:val="left"/>
      <w:pPr>
        <w:tabs>
          <w:tab w:val="num" w:pos="5130"/>
        </w:tabs>
        <w:ind w:left="513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750"/>
        </w:tabs>
        <w:ind w:left="6750" w:hanging="1800"/>
      </w:pPr>
      <w:rPr>
        <w:rFonts w:cs="Times New Roman" w:hint="default"/>
      </w:rPr>
    </w:lvl>
    <w:lvl w:ilvl="8">
      <w:start w:val="1"/>
      <w:numFmt w:val="decimal"/>
      <w:lvlText w:val="%1.%2.%3.%4.%5.%6.%7.%8.%9."/>
      <w:lvlJc w:val="left"/>
      <w:pPr>
        <w:tabs>
          <w:tab w:val="num" w:pos="7380"/>
        </w:tabs>
        <w:ind w:left="7380" w:hanging="1800"/>
      </w:pPr>
      <w:rPr>
        <w:rFonts w:cs="Times New Roman" w:hint="default"/>
      </w:rPr>
    </w:lvl>
  </w:abstractNum>
  <w:abstractNum w:abstractNumId="33">
    <w:nsid w:val="44884CD2"/>
    <w:multiLevelType w:val="hybridMultilevel"/>
    <w:tmpl w:val="A270203E"/>
    <w:name w:val="WW8Num22222222222"/>
    <w:lvl w:ilvl="0" w:tplc="AFDE4EB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47107192"/>
    <w:multiLevelType w:val="hybridMultilevel"/>
    <w:tmpl w:val="9E28F53E"/>
    <w:name w:val="WW8Num222222222222"/>
    <w:lvl w:ilvl="0" w:tplc="AFDE4EB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478B6F72"/>
    <w:multiLevelType w:val="hybridMultilevel"/>
    <w:tmpl w:val="8304A1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4A432A8E"/>
    <w:multiLevelType w:val="hybridMultilevel"/>
    <w:tmpl w:val="85FA3494"/>
    <w:lvl w:ilvl="0" w:tplc="D402E8B0">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4D7416E9"/>
    <w:multiLevelType w:val="hybridMultilevel"/>
    <w:tmpl w:val="56AEE88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8">
    <w:nsid w:val="4EB36C3A"/>
    <w:multiLevelType w:val="hybridMultilevel"/>
    <w:tmpl w:val="5FACC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93542C"/>
    <w:multiLevelType w:val="multilevel"/>
    <w:tmpl w:val="CDD4CDA6"/>
    <w:lvl w:ilvl="0">
      <w:start w:val="1"/>
      <w:numFmt w:val="decimal"/>
      <w:lvlText w:val="%1."/>
      <w:lvlJc w:val="left"/>
      <w:pPr>
        <w:tabs>
          <w:tab w:val="num" w:pos="1410"/>
        </w:tabs>
        <w:ind w:left="1410" w:hanging="870"/>
      </w:pPr>
      <w:rPr>
        <w:rFonts w:ascii="Times New Roman" w:eastAsia="Times New Roman" w:hAnsi="Times New Roman" w:cs="Times New Roman"/>
      </w:rPr>
    </w:lvl>
    <w:lvl w:ilvl="1">
      <w:start w:val="1"/>
      <w:numFmt w:val="bullet"/>
      <w:lvlText w:val=""/>
      <w:lvlJc w:val="left"/>
      <w:pPr>
        <w:tabs>
          <w:tab w:val="num" w:pos="1863"/>
        </w:tabs>
        <w:ind w:left="1863" w:hanging="870"/>
      </w:pPr>
      <w:rPr>
        <w:rFonts w:ascii="Symbol" w:hAnsi="Symbol" w:hint="default"/>
      </w:rPr>
    </w:lvl>
    <w:lvl w:ilvl="2">
      <w:start w:val="1"/>
      <w:numFmt w:val="decimal"/>
      <w:lvlText w:val="%1.%2.%3."/>
      <w:lvlJc w:val="left"/>
      <w:pPr>
        <w:tabs>
          <w:tab w:val="num" w:pos="1950"/>
        </w:tabs>
        <w:ind w:left="1950" w:hanging="870"/>
      </w:pPr>
      <w:rPr>
        <w:rFonts w:cs="Times New Roman" w:hint="default"/>
      </w:rPr>
    </w:lvl>
    <w:lvl w:ilvl="3">
      <w:start w:val="1"/>
      <w:numFmt w:val="decimal"/>
      <w:lvlText w:val="%1.%2.%3.%4."/>
      <w:lvlJc w:val="left"/>
      <w:pPr>
        <w:tabs>
          <w:tab w:val="num" w:pos="3510"/>
        </w:tabs>
        <w:ind w:left="3510" w:hanging="1080"/>
      </w:pPr>
      <w:rPr>
        <w:rFonts w:cs="Times New Roman" w:hint="default"/>
      </w:rPr>
    </w:lvl>
    <w:lvl w:ilvl="4">
      <w:start w:val="1"/>
      <w:numFmt w:val="decimal"/>
      <w:lvlText w:val="%1.%2.%3.%4.%5."/>
      <w:lvlJc w:val="left"/>
      <w:pPr>
        <w:tabs>
          <w:tab w:val="num" w:pos="4140"/>
        </w:tabs>
        <w:ind w:left="4140" w:hanging="1080"/>
      </w:pPr>
      <w:rPr>
        <w:rFonts w:cs="Times New Roman" w:hint="default"/>
      </w:rPr>
    </w:lvl>
    <w:lvl w:ilvl="5">
      <w:start w:val="1"/>
      <w:numFmt w:val="decimal"/>
      <w:lvlText w:val="%1.%2.%3.%4.%5.%6."/>
      <w:lvlJc w:val="left"/>
      <w:pPr>
        <w:tabs>
          <w:tab w:val="num" w:pos="5130"/>
        </w:tabs>
        <w:ind w:left="513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750"/>
        </w:tabs>
        <w:ind w:left="6750" w:hanging="1800"/>
      </w:pPr>
      <w:rPr>
        <w:rFonts w:cs="Times New Roman" w:hint="default"/>
      </w:rPr>
    </w:lvl>
    <w:lvl w:ilvl="8">
      <w:start w:val="1"/>
      <w:numFmt w:val="decimal"/>
      <w:lvlText w:val="%1.%2.%3.%4.%5.%6.%7.%8.%9."/>
      <w:lvlJc w:val="left"/>
      <w:pPr>
        <w:tabs>
          <w:tab w:val="num" w:pos="7380"/>
        </w:tabs>
        <w:ind w:left="7380" w:hanging="1800"/>
      </w:pPr>
      <w:rPr>
        <w:rFonts w:cs="Times New Roman" w:hint="default"/>
      </w:rPr>
    </w:lvl>
  </w:abstractNum>
  <w:abstractNum w:abstractNumId="40">
    <w:nsid w:val="51D6362D"/>
    <w:multiLevelType w:val="hybridMultilevel"/>
    <w:tmpl w:val="64266DFC"/>
    <w:lvl w:ilvl="0" w:tplc="04190001">
      <w:start w:val="1"/>
      <w:numFmt w:val="bullet"/>
      <w:lvlText w:val=""/>
      <w:lvlJc w:val="left"/>
      <w:pPr>
        <w:tabs>
          <w:tab w:val="num" w:pos="1571"/>
        </w:tabs>
        <w:ind w:left="1571" w:hanging="360"/>
      </w:pPr>
      <w:rPr>
        <w:rFonts w:ascii="Symbol" w:hAnsi="Symbol" w:hint="default"/>
      </w:rPr>
    </w:lvl>
    <w:lvl w:ilvl="1" w:tplc="0419000F">
      <w:start w:val="1"/>
      <w:numFmt w:val="decimal"/>
      <w:lvlText w:val="%2."/>
      <w:lvlJc w:val="left"/>
      <w:pPr>
        <w:tabs>
          <w:tab w:val="num" w:pos="2291"/>
        </w:tabs>
        <w:ind w:left="2291" w:hanging="360"/>
      </w:pPr>
      <w:rPr>
        <w:rFonts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nsid w:val="54411851"/>
    <w:multiLevelType w:val="multilevel"/>
    <w:tmpl w:val="05BC6D62"/>
    <w:lvl w:ilvl="0">
      <w:start w:val="1"/>
      <w:numFmt w:val="decimal"/>
      <w:lvlText w:val="%1."/>
      <w:lvlJc w:val="left"/>
      <w:pPr>
        <w:tabs>
          <w:tab w:val="num" w:pos="924"/>
        </w:tabs>
        <w:ind w:left="717" w:hanging="360"/>
      </w:pPr>
      <w:rPr>
        <w:rFonts w:cs="Times New Roman" w:hint="default"/>
      </w:rPr>
    </w:lvl>
    <w:lvl w:ilvl="1">
      <w:start w:val="1"/>
      <w:numFmt w:val="decimal"/>
      <w:lvlRestart w:val="0"/>
      <w:lvlText w:val="%1.%2."/>
      <w:lvlJc w:val="left"/>
      <w:pPr>
        <w:tabs>
          <w:tab w:val="num" w:pos="1149"/>
        </w:tabs>
        <w:ind w:left="1149" w:hanging="432"/>
      </w:pPr>
      <w:rPr>
        <w:rFonts w:cs="Times New Roman" w:hint="default"/>
      </w:rPr>
    </w:lvl>
    <w:lvl w:ilvl="2">
      <w:start w:val="1"/>
      <w:numFmt w:val="decimal"/>
      <w:lvlRestart w:val="0"/>
      <w:pStyle w:val="3"/>
      <w:lvlText w:val="%1.%2.%3."/>
      <w:lvlJc w:val="left"/>
      <w:pPr>
        <w:tabs>
          <w:tab w:val="num" w:pos="1581"/>
        </w:tabs>
        <w:ind w:left="1581" w:hanging="504"/>
      </w:pPr>
      <w:rPr>
        <w:rFonts w:cs="Times New Roman" w:hint="default"/>
      </w:rPr>
    </w:lvl>
    <w:lvl w:ilvl="3">
      <w:start w:val="1"/>
      <w:numFmt w:val="decimal"/>
      <w:lvlText w:val="%1.%2.%3.%4."/>
      <w:lvlJc w:val="left"/>
      <w:pPr>
        <w:tabs>
          <w:tab w:val="num" w:pos="2157"/>
        </w:tabs>
        <w:ind w:left="2085"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23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31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2">
    <w:nsid w:val="584F16A3"/>
    <w:multiLevelType w:val="multilevel"/>
    <w:tmpl w:val="A8A67954"/>
    <w:lvl w:ilvl="0">
      <w:start w:val="1"/>
      <w:numFmt w:val="decimal"/>
      <w:lvlText w:val="%1."/>
      <w:lvlJc w:val="left"/>
      <w:pPr>
        <w:ind w:left="1070" w:hanging="360"/>
      </w:pPr>
      <w:rPr>
        <w:rFonts w:cs="Times New Roman" w:hint="default"/>
        <w:vertAlign w:val="baseline"/>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2847" w:hanging="720"/>
      </w:pPr>
      <w:rPr>
        <w:rFonts w:cs="Times New Roman" w:hint="default"/>
      </w:rPr>
    </w:lvl>
    <w:lvl w:ilvl="3">
      <w:start w:val="1"/>
      <w:numFmt w:val="decimal"/>
      <w:isLgl/>
      <w:lvlText w:val="%1.%2.%3.%4."/>
      <w:lvlJc w:val="left"/>
      <w:pPr>
        <w:ind w:left="2213" w:hanging="1080"/>
      </w:pPr>
      <w:rPr>
        <w:rFonts w:cs="Times New Roman" w:hint="default"/>
      </w:rPr>
    </w:lvl>
    <w:lvl w:ilvl="4">
      <w:start w:val="1"/>
      <w:numFmt w:val="decimal"/>
      <w:isLgl/>
      <w:lvlText w:val="%1.%2.%3.%4.%5."/>
      <w:lvlJc w:val="left"/>
      <w:pPr>
        <w:ind w:left="2496" w:hanging="1080"/>
      </w:pPr>
      <w:rPr>
        <w:rFonts w:cs="Times New Roman" w:hint="default"/>
      </w:rPr>
    </w:lvl>
    <w:lvl w:ilvl="5">
      <w:start w:val="1"/>
      <w:numFmt w:val="decimal"/>
      <w:isLgl/>
      <w:lvlText w:val="%1.%2.%3.%4.%5.%6."/>
      <w:lvlJc w:val="left"/>
      <w:pPr>
        <w:ind w:left="3139" w:hanging="1440"/>
      </w:pPr>
      <w:rPr>
        <w:rFonts w:cs="Times New Roman" w:hint="default"/>
      </w:rPr>
    </w:lvl>
    <w:lvl w:ilvl="6">
      <w:start w:val="1"/>
      <w:numFmt w:val="decimal"/>
      <w:isLgl/>
      <w:lvlText w:val="%1.%2.%3.%4.%5.%6.%7."/>
      <w:lvlJc w:val="left"/>
      <w:pPr>
        <w:ind w:left="3422" w:hanging="1440"/>
      </w:pPr>
      <w:rPr>
        <w:rFonts w:cs="Times New Roman" w:hint="default"/>
      </w:rPr>
    </w:lvl>
    <w:lvl w:ilvl="7">
      <w:start w:val="1"/>
      <w:numFmt w:val="decimal"/>
      <w:isLgl/>
      <w:lvlText w:val="%1.%2.%3.%4.%5.%6.%7.%8."/>
      <w:lvlJc w:val="left"/>
      <w:pPr>
        <w:ind w:left="4065" w:hanging="1800"/>
      </w:pPr>
      <w:rPr>
        <w:rFonts w:cs="Times New Roman" w:hint="default"/>
      </w:rPr>
    </w:lvl>
    <w:lvl w:ilvl="8">
      <w:start w:val="1"/>
      <w:numFmt w:val="decimal"/>
      <w:isLgl/>
      <w:lvlText w:val="%1.%2.%3.%4.%5.%6.%7.%8.%9."/>
      <w:lvlJc w:val="left"/>
      <w:pPr>
        <w:ind w:left="4348" w:hanging="1800"/>
      </w:pPr>
      <w:rPr>
        <w:rFonts w:cs="Times New Roman" w:hint="default"/>
      </w:rPr>
    </w:lvl>
  </w:abstractNum>
  <w:abstractNum w:abstractNumId="43">
    <w:nsid w:val="5FD243BB"/>
    <w:multiLevelType w:val="hybridMultilevel"/>
    <w:tmpl w:val="6374B1B6"/>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4">
    <w:nsid w:val="6086419E"/>
    <w:multiLevelType w:val="hybridMultilevel"/>
    <w:tmpl w:val="34D668B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64672157"/>
    <w:multiLevelType w:val="hybridMultilevel"/>
    <w:tmpl w:val="727EE0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657F7589"/>
    <w:multiLevelType w:val="hybridMultilevel"/>
    <w:tmpl w:val="A978CD8C"/>
    <w:lvl w:ilvl="0" w:tplc="0419000F">
      <w:start w:val="1"/>
      <w:numFmt w:val="decimal"/>
      <w:lvlText w:val="%1."/>
      <w:lvlJc w:val="left"/>
      <w:pPr>
        <w:tabs>
          <w:tab w:val="num" w:pos="1620"/>
        </w:tabs>
        <w:ind w:left="162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7">
    <w:nsid w:val="6A341FEF"/>
    <w:multiLevelType w:val="hybridMultilevel"/>
    <w:tmpl w:val="C63ECC54"/>
    <w:lvl w:ilvl="0" w:tplc="F51A7904">
      <w:start w:val="1"/>
      <w:numFmt w:val="bullet"/>
      <w:lvlText w:val=""/>
      <w:lvlJc w:val="left"/>
      <w:pPr>
        <w:tabs>
          <w:tab w:val="num" w:pos="1571"/>
        </w:tabs>
        <w:ind w:left="1571" w:hanging="360"/>
      </w:pPr>
      <w:rPr>
        <w:rFonts w:ascii="Symbol" w:hAnsi="Symbol" w:hint="default"/>
      </w:rPr>
    </w:lvl>
    <w:lvl w:ilvl="1" w:tplc="04190001"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8">
    <w:nsid w:val="6AA9234C"/>
    <w:multiLevelType w:val="hybridMultilevel"/>
    <w:tmpl w:val="B544A9A0"/>
    <w:lvl w:ilvl="0" w:tplc="04190001">
      <w:start w:val="1"/>
      <w:numFmt w:val="bullet"/>
      <w:lvlText w:val=""/>
      <w:lvlJc w:val="left"/>
      <w:pPr>
        <w:tabs>
          <w:tab w:val="num" w:pos="1680"/>
        </w:tabs>
        <w:ind w:left="1680" w:hanging="360"/>
      </w:pPr>
      <w:rPr>
        <w:rFonts w:ascii="Symbol" w:hAnsi="Symbol" w:hint="default"/>
      </w:rPr>
    </w:lvl>
    <w:lvl w:ilvl="1" w:tplc="04190003">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49">
    <w:nsid w:val="6D6B6F35"/>
    <w:multiLevelType w:val="hybridMultilevel"/>
    <w:tmpl w:val="31A4B1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70CE5445"/>
    <w:multiLevelType w:val="hybridMultilevel"/>
    <w:tmpl w:val="4350D552"/>
    <w:name w:val="WW8Num2222222222222"/>
    <w:lvl w:ilvl="0" w:tplc="AFDE4EB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731D7EDB"/>
    <w:multiLevelType w:val="hybridMultilevel"/>
    <w:tmpl w:val="D3421AA6"/>
    <w:lvl w:ilvl="0" w:tplc="0419000F">
      <w:start w:val="1"/>
      <w:numFmt w:val="bullet"/>
      <w:lvlText w:val=""/>
      <w:lvlJc w:val="left"/>
      <w:pPr>
        <w:tabs>
          <w:tab w:val="num" w:pos="1620"/>
        </w:tabs>
        <w:ind w:left="1620" w:hanging="360"/>
      </w:pPr>
      <w:rPr>
        <w:rFonts w:ascii="Symbol" w:hAnsi="Symbol" w:hint="default"/>
      </w:rPr>
    </w:lvl>
    <w:lvl w:ilvl="1" w:tplc="04190001" w:tentative="1">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52">
    <w:nsid w:val="74C5740D"/>
    <w:multiLevelType w:val="hybridMultilevel"/>
    <w:tmpl w:val="B2781F3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3">
    <w:nsid w:val="75911F6E"/>
    <w:multiLevelType w:val="hybridMultilevel"/>
    <w:tmpl w:val="D2CEA7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76933C8F"/>
    <w:multiLevelType w:val="hybridMultilevel"/>
    <w:tmpl w:val="0E84411C"/>
    <w:lvl w:ilvl="0" w:tplc="0419000B">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5">
    <w:nsid w:val="79422739"/>
    <w:multiLevelType w:val="hybridMultilevel"/>
    <w:tmpl w:val="CDEA27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799111F6"/>
    <w:multiLevelType w:val="hybridMultilevel"/>
    <w:tmpl w:val="612A26B6"/>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7">
    <w:nsid w:val="7CC1489F"/>
    <w:multiLevelType w:val="hybridMultilevel"/>
    <w:tmpl w:val="8BB061D8"/>
    <w:lvl w:ilvl="0" w:tplc="E95C078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78"/>
        </w:tabs>
        <w:ind w:left="178" w:hanging="360"/>
      </w:pPr>
      <w:rPr>
        <w:rFonts w:ascii="Courier New" w:hAnsi="Courier New"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num w:numId="1">
    <w:abstractNumId w:val="42"/>
  </w:num>
  <w:num w:numId="2">
    <w:abstractNumId w:val="24"/>
  </w:num>
  <w:num w:numId="3">
    <w:abstractNumId w:val="16"/>
  </w:num>
  <w:num w:numId="4">
    <w:abstractNumId w:va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num>
  <w:num w:numId="7">
    <w:abstractNumId w:val="18"/>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41"/>
  </w:num>
  <w:num w:numId="11">
    <w:abstractNumId w:val="21"/>
  </w:num>
  <w:num w:numId="12">
    <w:abstractNumId w:val="22"/>
  </w:num>
  <w:num w:numId="13">
    <w:abstractNumId w:val="32"/>
  </w:num>
  <w:num w:numId="14">
    <w:abstractNumId w:val="19"/>
  </w:num>
  <w:num w:numId="15">
    <w:abstractNumId w:val="30"/>
  </w:num>
  <w:num w:numId="16">
    <w:abstractNumId w:val="11"/>
  </w:num>
  <w:num w:numId="17">
    <w:abstractNumId w:val="4"/>
  </w:num>
  <w:num w:numId="18">
    <w:abstractNumId w:val="14"/>
  </w:num>
  <w:num w:numId="19">
    <w:abstractNumId w:val="51"/>
  </w:num>
  <w:num w:numId="20">
    <w:abstractNumId w:val="43"/>
  </w:num>
  <w:num w:numId="21">
    <w:abstractNumId w:val="27"/>
  </w:num>
  <w:num w:numId="22">
    <w:abstractNumId w:val="47"/>
  </w:num>
  <w:num w:numId="23">
    <w:abstractNumId w:val="52"/>
  </w:num>
  <w:num w:numId="24">
    <w:abstractNumId w:val="55"/>
  </w:num>
  <w:num w:numId="25">
    <w:abstractNumId w:val="54"/>
  </w:num>
  <w:num w:numId="26">
    <w:abstractNumId w:val="42"/>
    <w:lvlOverride w:ilvl="0">
      <w:lvl w:ilvl="0">
        <w:start w:val="1"/>
        <w:numFmt w:val="decimal"/>
        <w:lvlText w:val="%1."/>
        <w:lvlJc w:val="left"/>
        <w:pPr>
          <w:ind w:left="1070" w:hanging="360"/>
        </w:pPr>
        <w:rPr>
          <w:rFonts w:cs="Times New Roman" w:hint="default"/>
          <w:vertAlign w:val="baseline"/>
        </w:rPr>
      </w:lvl>
    </w:lvlOverride>
    <w:lvlOverride w:ilvl="1">
      <w:lvl w:ilvl="1">
        <w:start w:val="1"/>
        <w:numFmt w:val="decimal"/>
        <w:isLgl/>
        <w:lvlText w:val="%1.%2."/>
        <w:lvlJc w:val="left"/>
        <w:pPr>
          <w:ind w:left="1287" w:hanging="720"/>
        </w:pPr>
        <w:rPr>
          <w:rFonts w:cs="Times New Roman" w:hint="default"/>
        </w:rPr>
      </w:lvl>
    </w:lvlOverride>
    <w:lvlOverride w:ilvl="2">
      <w:lvl w:ilvl="2">
        <w:start w:val="1"/>
        <w:numFmt w:val="decimal"/>
        <w:isLgl/>
        <w:lvlText w:val="%3."/>
        <w:lvlJc w:val="left"/>
        <w:pPr>
          <w:ind w:left="2847" w:hanging="720"/>
        </w:pPr>
        <w:rPr>
          <w:rFonts w:ascii="Times New Roman" w:eastAsia="Times New Roman" w:hAnsi="Times New Roman" w:cs="Times New Roman"/>
        </w:rPr>
      </w:lvl>
    </w:lvlOverride>
    <w:lvlOverride w:ilvl="3">
      <w:lvl w:ilvl="3">
        <w:start w:val="1"/>
        <w:numFmt w:val="decimal"/>
        <w:isLgl/>
        <w:lvlText w:val="%1.%2.%3.%4."/>
        <w:lvlJc w:val="left"/>
        <w:pPr>
          <w:ind w:left="2213" w:hanging="1080"/>
        </w:pPr>
        <w:rPr>
          <w:rFonts w:cs="Times New Roman" w:hint="default"/>
        </w:rPr>
      </w:lvl>
    </w:lvlOverride>
    <w:lvlOverride w:ilvl="4">
      <w:lvl w:ilvl="4">
        <w:start w:val="1"/>
        <w:numFmt w:val="decimal"/>
        <w:isLgl/>
        <w:lvlText w:val="%1.%2.%3.%4.%5."/>
        <w:lvlJc w:val="left"/>
        <w:pPr>
          <w:ind w:left="2496" w:hanging="1080"/>
        </w:pPr>
        <w:rPr>
          <w:rFonts w:cs="Times New Roman" w:hint="default"/>
        </w:rPr>
      </w:lvl>
    </w:lvlOverride>
    <w:lvlOverride w:ilvl="5">
      <w:lvl w:ilvl="5">
        <w:start w:val="1"/>
        <w:numFmt w:val="decimal"/>
        <w:isLgl/>
        <w:lvlText w:val="%1.%2.%3.%4.%5.%6."/>
        <w:lvlJc w:val="left"/>
        <w:pPr>
          <w:ind w:left="3139" w:hanging="1440"/>
        </w:pPr>
        <w:rPr>
          <w:rFonts w:cs="Times New Roman" w:hint="default"/>
        </w:rPr>
      </w:lvl>
    </w:lvlOverride>
    <w:lvlOverride w:ilvl="6">
      <w:lvl w:ilvl="6">
        <w:start w:val="1"/>
        <w:numFmt w:val="decimal"/>
        <w:isLgl/>
        <w:lvlText w:val="%1.%2.%3.%4.%5.%6.%7."/>
        <w:lvlJc w:val="left"/>
        <w:pPr>
          <w:ind w:left="3422" w:hanging="1440"/>
        </w:pPr>
        <w:rPr>
          <w:rFonts w:cs="Times New Roman" w:hint="default"/>
        </w:rPr>
      </w:lvl>
    </w:lvlOverride>
    <w:lvlOverride w:ilvl="7">
      <w:lvl w:ilvl="7">
        <w:start w:val="1"/>
        <w:numFmt w:val="decimal"/>
        <w:isLgl/>
        <w:lvlText w:val="%1.%2.%3.%4.%5.%6.%7.%8."/>
        <w:lvlJc w:val="left"/>
        <w:pPr>
          <w:ind w:left="4065" w:hanging="1800"/>
        </w:pPr>
        <w:rPr>
          <w:rFonts w:cs="Times New Roman" w:hint="default"/>
        </w:rPr>
      </w:lvl>
    </w:lvlOverride>
    <w:lvlOverride w:ilvl="8">
      <w:lvl w:ilvl="8">
        <w:start w:val="1"/>
        <w:numFmt w:val="decimal"/>
        <w:isLgl/>
        <w:lvlText w:val="%1.%2.%3.%4.%5.%6.%7.%8.%9."/>
        <w:lvlJc w:val="left"/>
        <w:pPr>
          <w:ind w:left="4348" w:hanging="1800"/>
        </w:pPr>
        <w:rPr>
          <w:rFonts w:cs="Times New Roman" w:hint="default"/>
        </w:rPr>
      </w:lvl>
    </w:lvlOverride>
  </w:num>
  <w:num w:numId="27">
    <w:abstractNumId w:val="5"/>
  </w:num>
  <w:num w:numId="28">
    <w:abstractNumId w:val="23"/>
  </w:num>
  <w:num w:numId="29">
    <w:abstractNumId w:val="31"/>
  </w:num>
  <w:num w:numId="30">
    <w:abstractNumId w:val="39"/>
  </w:num>
  <w:num w:numId="31">
    <w:abstractNumId w:val="37"/>
  </w:num>
  <w:num w:numId="32">
    <w:abstractNumId w:val="40"/>
  </w:num>
  <w:num w:numId="33">
    <w:abstractNumId w:val="10"/>
  </w:num>
  <w:num w:numId="34">
    <w:abstractNumId w:val="48"/>
  </w:num>
  <w:num w:numId="35">
    <w:abstractNumId w:val="44"/>
  </w:num>
  <w:num w:numId="36">
    <w:abstractNumId w:val="35"/>
  </w:num>
  <w:num w:numId="37">
    <w:abstractNumId w:val="9"/>
  </w:num>
  <w:num w:numId="38">
    <w:abstractNumId w:val="6"/>
  </w:num>
  <w:num w:numId="39">
    <w:abstractNumId w:val="28"/>
  </w:num>
  <w:num w:numId="40">
    <w:abstractNumId w:val="45"/>
  </w:num>
  <w:num w:numId="41">
    <w:abstractNumId w:val="38"/>
  </w:num>
  <w:num w:numId="42">
    <w:abstractNumId w:val="17"/>
  </w:num>
  <w:num w:numId="43">
    <w:abstractNumId w:val="53"/>
  </w:num>
  <w:num w:numId="44">
    <w:abstractNumId w:val="26"/>
  </w:num>
  <w:num w:numId="45">
    <w:abstractNumId w:val="25"/>
  </w:num>
  <w:num w:numId="46">
    <w:abstractNumId w:val="12"/>
  </w:num>
  <w:num w:numId="47">
    <w:abstractNumId w:val="49"/>
  </w:num>
  <w:num w:numId="48">
    <w:abstractNumId w:val="20"/>
  </w:num>
  <w:num w:numId="49">
    <w:abstractNumId w:val="7"/>
  </w:num>
  <w:num w:numId="50">
    <w:abstractNumId w:val="15"/>
  </w:num>
  <w:num w:numId="51">
    <w:abstractNumId w:val="56"/>
  </w:num>
  <w:num w:numId="52">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1D6"/>
    <w:rsid w:val="00001203"/>
    <w:rsid w:val="00016820"/>
    <w:rsid w:val="000213D1"/>
    <w:rsid w:val="0003021F"/>
    <w:rsid w:val="00031180"/>
    <w:rsid w:val="00031FEE"/>
    <w:rsid w:val="00032C94"/>
    <w:rsid w:val="00034CE5"/>
    <w:rsid w:val="00036FC0"/>
    <w:rsid w:val="000420B5"/>
    <w:rsid w:val="000422E5"/>
    <w:rsid w:val="00044E02"/>
    <w:rsid w:val="00044EAF"/>
    <w:rsid w:val="00052074"/>
    <w:rsid w:val="00053A1B"/>
    <w:rsid w:val="00061335"/>
    <w:rsid w:val="0006351E"/>
    <w:rsid w:val="0006512B"/>
    <w:rsid w:val="0006548D"/>
    <w:rsid w:val="00067AF6"/>
    <w:rsid w:val="00071772"/>
    <w:rsid w:val="0007311A"/>
    <w:rsid w:val="000737D8"/>
    <w:rsid w:val="00081A28"/>
    <w:rsid w:val="00083247"/>
    <w:rsid w:val="00084800"/>
    <w:rsid w:val="00084B64"/>
    <w:rsid w:val="00084B7E"/>
    <w:rsid w:val="000869DB"/>
    <w:rsid w:val="00086FDB"/>
    <w:rsid w:val="00087174"/>
    <w:rsid w:val="000902F6"/>
    <w:rsid w:val="00090A07"/>
    <w:rsid w:val="00091936"/>
    <w:rsid w:val="0009348D"/>
    <w:rsid w:val="00095A95"/>
    <w:rsid w:val="0009632D"/>
    <w:rsid w:val="00096436"/>
    <w:rsid w:val="00097A85"/>
    <w:rsid w:val="000A0AC1"/>
    <w:rsid w:val="000A5069"/>
    <w:rsid w:val="000A59F5"/>
    <w:rsid w:val="000A76EE"/>
    <w:rsid w:val="000A7DF9"/>
    <w:rsid w:val="000B21AC"/>
    <w:rsid w:val="000B2D6D"/>
    <w:rsid w:val="000B4661"/>
    <w:rsid w:val="000B4941"/>
    <w:rsid w:val="000B530F"/>
    <w:rsid w:val="000B537B"/>
    <w:rsid w:val="000C3C2A"/>
    <w:rsid w:val="000C49D1"/>
    <w:rsid w:val="000C701A"/>
    <w:rsid w:val="000D1E23"/>
    <w:rsid w:val="000D4E9C"/>
    <w:rsid w:val="000D5BC1"/>
    <w:rsid w:val="000E2F93"/>
    <w:rsid w:val="000E6303"/>
    <w:rsid w:val="000E6E9D"/>
    <w:rsid w:val="000E7101"/>
    <w:rsid w:val="000E7B60"/>
    <w:rsid w:val="000E7C67"/>
    <w:rsid w:val="000F2BF6"/>
    <w:rsid w:val="000F310C"/>
    <w:rsid w:val="000F72F1"/>
    <w:rsid w:val="00100890"/>
    <w:rsid w:val="001045BA"/>
    <w:rsid w:val="00110AFE"/>
    <w:rsid w:val="00110B9C"/>
    <w:rsid w:val="0011517C"/>
    <w:rsid w:val="0011675B"/>
    <w:rsid w:val="00120315"/>
    <w:rsid w:val="001208DF"/>
    <w:rsid w:val="00124D37"/>
    <w:rsid w:val="001302FF"/>
    <w:rsid w:val="001315B4"/>
    <w:rsid w:val="0013502E"/>
    <w:rsid w:val="001410FB"/>
    <w:rsid w:val="00141C71"/>
    <w:rsid w:val="001433A1"/>
    <w:rsid w:val="001451B6"/>
    <w:rsid w:val="00150C36"/>
    <w:rsid w:val="00151970"/>
    <w:rsid w:val="0015678C"/>
    <w:rsid w:val="00156A0A"/>
    <w:rsid w:val="00157B2F"/>
    <w:rsid w:val="00160D54"/>
    <w:rsid w:val="00161F62"/>
    <w:rsid w:val="00164EF3"/>
    <w:rsid w:val="00166BF7"/>
    <w:rsid w:val="00167278"/>
    <w:rsid w:val="00167BA6"/>
    <w:rsid w:val="00170A9C"/>
    <w:rsid w:val="001732FF"/>
    <w:rsid w:val="00181F77"/>
    <w:rsid w:val="00182826"/>
    <w:rsid w:val="00185227"/>
    <w:rsid w:val="00186FE8"/>
    <w:rsid w:val="00191153"/>
    <w:rsid w:val="00191A9C"/>
    <w:rsid w:val="00192504"/>
    <w:rsid w:val="0019372F"/>
    <w:rsid w:val="00193A38"/>
    <w:rsid w:val="001961B0"/>
    <w:rsid w:val="00197637"/>
    <w:rsid w:val="00197D95"/>
    <w:rsid w:val="001A0362"/>
    <w:rsid w:val="001A094B"/>
    <w:rsid w:val="001A3CA4"/>
    <w:rsid w:val="001A5662"/>
    <w:rsid w:val="001B33A3"/>
    <w:rsid w:val="001B4274"/>
    <w:rsid w:val="001C2867"/>
    <w:rsid w:val="001D0754"/>
    <w:rsid w:val="001D1501"/>
    <w:rsid w:val="001D24D0"/>
    <w:rsid w:val="001D3A64"/>
    <w:rsid w:val="001D67AE"/>
    <w:rsid w:val="001D6882"/>
    <w:rsid w:val="001D702D"/>
    <w:rsid w:val="001D7FF5"/>
    <w:rsid w:val="001E08C5"/>
    <w:rsid w:val="001E1431"/>
    <w:rsid w:val="001E2571"/>
    <w:rsid w:val="001E2763"/>
    <w:rsid w:val="001E3FB5"/>
    <w:rsid w:val="001E591E"/>
    <w:rsid w:val="001E77BA"/>
    <w:rsid w:val="001F41CA"/>
    <w:rsid w:val="001F42CA"/>
    <w:rsid w:val="001F64D8"/>
    <w:rsid w:val="002053CE"/>
    <w:rsid w:val="002077A9"/>
    <w:rsid w:val="002077FB"/>
    <w:rsid w:val="00211065"/>
    <w:rsid w:val="00212D9D"/>
    <w:rsid w:val="002150FC"/>
    <w:rsid w:val="00217DA3"/>
    <w:rsid w:val="00220D13"/>
    <w:rsid w:val="0022271B"/>
    <w:rsid w:val="00222E7D"/>
    <w:rsid w:val="00223942"/>
    <w:rsid w:val="0022444E"/>
    <w:rsid w:val="00224697"/>
    <w:rsid w:val="00227C05"/>
    <w:rsid w:val="00232AAA"/>
    <w:rsid w:val="00233444"/>
    <w:rsid w:val="00233DCB"/>
    <w:rsid w:val="002354BB"/>
    <w:rsid w:val="00236D9A"/>
    <w:rsid w:val="00237F56"/>
    <w:rsid w:val="00244283"/>
    <w:rsid w:val="002445BC"/>
    <w:rsid w:val="0025404C"/>
    <w:rsid w:val="00255ACE"/>
    <w:rsid w:val="00255DD1"/>
    <w:rsid w:val="00256FAE"/>
    <w:rsid w:val="002579C1"/>
    <w:rsid w:val="00263CDA"/>
    <w:rsid w:val="00265FF6"/>
    <w:rsid w:val="00270334"/>
    <w:rsid w:val="00271629"/>
    <w:rsid w:val="00272882"/>
    <w:rsid w:val="00272987"/>
    <w:rsid w:val="002743A4"/>
    <w:rsid w:val="00274490"/>
    <w:rsid w:val="0027542F"/>
    <w:rsid w:val="00275BDF"/>
    <w:rsid w:val="00277279"/>
    <w:rsid w:val="00277608"/>
    <w:rsid w:val="00281F76"/>
    <w:rsid w:val="00284F65"/>
    <w:rsid w:val="00285227"/>
    <w:rsid w:val="0028554D"/>
    <w:rsid w:val="002904C1"/>
    <w:rsid w:val="002920AA"/>
    <w:rsid w:val="002A108D"/>
    <w:rsid w:val="002A13C6"/>
    <w:rsid w:val="002A2121"/>
    <w:rsid w:val="002A7FE3"/>
    <w:rsid w:val="002B3A99"/>
    <w:rsid w:val="002B661C"/>
    <w:rsid w:val="002B6A92"/>
    <w:rsid w:val="002C0834"/>
    <w:rsid w:val="002C7F21"/>
    <w:rsid w:val="002D0F87"/>
    <w:rsid w:val="002D5D1D"/>
    <w:rsid w:val="002E3268"/>
    <w:rsid w:val="002E39EC"/>
    <w:rsid w:val="002E58EB"/>
    <w:rsid w:val="002E606D"/>
    <w:rsid w:val="002E6AB8"/>
    <w:rsid w:val="002E6BED"/>
    <w:rsid w:val="002E7481"/>
    <w:rsid w:val="002F0499"/>
    <w:rsid w:val="002F0503"/>
    <w:rsid w:val="002F127E"/>
    <w:rsid w:val="002F44B0"/>
    <w:rsid w:val="002F6186"/>
    <w:rsid w:val="002F72D1"/>
    <w:rsid w:val="00300745"/>
    <w:rsid w:val="00300C03"/>
    <w:rsid w:val="00301275"/>
    <w:rsid w:val="00301754"/>
    <w:rsid w:val="00302FF6"/>
    <w:rsid w:val="00303791"/>
    <w:rsid w:val="003049F0"/>
    <w:rsid w:val="00305A20"/>
    <w:rsid w:val="00305EC9"/>
    <w:rsid w:val="0031089F"/>
    <w:rsid w:val="00310973"/>
    <w:rsid w:val="00311D2A"/>
    <w:rsid w:val="00313730"/>
    <w:rsid w:val="00313AEE"/>
    <w:rsid w:val="003152C0"/>
    <w:rsid w:val="00315E7E"/>
    <w:rsid w:val="00322CCA"/>
    <w:rsid w:val="00323FE0"/>
    <w:rsid w:val="0032557F"/>
    <w:rsid w:val="003255F8"/>
    <w:rsid w:val="00325CBB"/>
    <w:rsid w:val="003269D9"/>
    <w:rsid w:val="00326AF3"/>
    <w:rsid w:val="003316CD"/>
    <w:rsid w:val="00331D95"/>
    <w:rsid w:val="0033427B"/>
    <w:rsid w:val="003370AC"/>
    <w:rsid w:val="003377E1"/>
    <w:rsid w:val="003402A8"/>
    <w:rsid w:val="00340A16"/>
    <w:rsid w:val="00343CB9"/>
    <w:rsid w:val="0034622C"/>
    <w:rsid w:val="0035180B"/>
    <w:rsid w:val="0035493D"/>
    <w:rsid w:val="0035648C"/>
    <w:rsid w:val="00364147"/>
    <w:rsid w:val="00374F97"/>
    <w:rsid w:val="0037742D"/>
    <w:rsid w:val="003849F1"/>
    <w:rsid w:val="003865BA"/>
    <w:rsid w:val="0039019A"/>
    <w:rsid w:val="00390412"/>
    <w:rsid w:val="0039121A"/>
    <w:rsid w:val="003938D3"/>
    <w:rsid w:val="00396686"/>
    <w:rsid w:val="003970BB"/>
    <w:rsid w:val="00397798"/>
    <w:rsid w:val="003A07B1"/>
    <w:rsid w:val="003A0D87"/>
    <w:rsid w:val="003A12A4"/>
    <w:rsid w:val="003A6774"/>
    <w:rsid w:val="003A7000"/>
    <w:rsid w:val="003B0D89"/>
    <w:rsid w:val="003B1BE5"/>
    <w:rsid w:val="003B1F23"/>
    <w:rsid w:val="003B44EA"/>
    <w:rsid w:val="003B6AF2"/>
    <w:rsid w:val="003C06CD"/>
    <w:rsid w:val="003C0A4E"/>
    <w:rsid w:val="003C354F"/>
    <w:rsid w:val="003C64D7"/>
    <w:rsid w:val="003C6A1C"/>
    <w:rsid w:val="003D0E47"/>
    <w:rsid w:val="003D6A43"/>
    <w:rsid w:val="003D6CC5"/>
    <w:rsid w:val="003E21FD"/>
    <w:rsid w:val="003E7C06"/>
    <w:rsid w:val="003E7DB1"/>
    <w:rsid w:val="003F21CF"/>
    <w:rsid w:val="003F3A94"/>
    <w:rsid w:val="003F4CCF"/>
    <w:rsid w:val="003F5674"/>
    <w:rsid w:val="00401ABE"/>
    <w:rsid w:val="00406686"/>
    <w:rsid w:val="0041100C"/>
    <w:rsid w:val="004126AA"/>
    <w:rsid w:val="00414A47"/>
    <w:rsid w:val="00415C1C"/>
    <w:rsid w:val="004178F0"/>
    <w:rsid w:val="004206DA"/>
    <w:rsid w:val="00424AC0"/>
    <w:rsid w:val="00425167"/>
    <w:rsid w:val="0042553E"/>
    <w:rsid w:val="004328E5"/>
    <w:rsid w:val="00432C54"/>
    <w:rsid w:val="0044250F"/>
    <w:rsid w:val="00445B50"/>
    <w:rsid w:val="00447240"/>
    <w:rsid w:val="004472ED"/>
    <w:rsid w:val="00447886"/>
    <w:rsid w:val="004526D9"/>
    <w:rsid w:val="004537C5"/>
    <w:rsid w:val="0045436C"/>
    <w:rsid w:val="00455E8B"/>
    <w:rsid w:val="00464A7A"/>
    <w:rsid w:val="00466F41"/>
    <w:rsid w:val="0046777D"/>
    <w:rsid w:val="004701F4"/>
    <w:rsid w:val="0047143D"/>
    <w:rsid w:val="00471698"/>
    <w:rsid w:val="0047295C"/>
    <w:rsid w:val="00473EA2"/>
    <w:rsid w:val="004759D8"/>
    <w:rsid w:val="00476EB5"/>
    <w:rsid w:val="00481128"/>
    <w:rsid w:val="004816C0"/>
    <w:rsid w:val="00483541"/>
    <w:rsid w:val="00485E5C"/>
    <w:rsid w:val="004860C1"/>
    <w:rsid w:val="00486ECE"/>
    <w:rsid w:val="00487F2D"/>
    <w:rsid w:val="00492303"/>
    <w:rsid w:val="004939A7"/>
    <w:rsid w:val="00496EF8"/>
    <w:rsid w:val="004A3467"/>
    <w:rsid w:val="004A3B46"/>
    <w:rsid w:val="004A78E7"/>
    <w:rsid w:val="004B070D"/>
    <w:rsid w:val="004B2C47"/>
    <w:rsid w:val="004B3C84"/>
    <w:rsid w:val="004B3EDE"/>
    <w:rsid w:val="004B7078"/>
    <w:rsid w:val="004C0AA8"/>
    <w:rsid w:val="004C22CE"/>
    <w:rsid w:val="004C3EC3"/>
    <w:rsid w:val="004C4829"/>
    <w:rsid w:val="004C5374"/>
    <w:rsid w:val="004C5935"/>
    <w:rsid w:val="004C6BB9"/>
    <w:rsid w:val="004D1737"/>
    <w:rsid w:val="004D245C"/>
    <w:rsid w:val="004D2EDE"/>
    <w:rsid w:val="004D4614"/>
    <w:rsid w:val="004D64A3"/>
    <w:rsid w:val="004D79D9"/>
    <w:rsid w:val="004D7E8F"/>
    <w:rsid w:val="004E0FFF"/>
    <w:rsid w:val="004E7075"/>
    <w:rsid w:val="004E717A"/>
    <w:rsid w:val="004F0B67"/>
    <w:rsid w:val="004F3499"/>
    <w:rsid w:val="004F71BA"/>
    <w:rsid w:val="004F73FB"/>
    <w:rsid w:val="0050021B"/>
    <w:rsid w:val="00511011"/>
    <w:rsid w:val="005111DB"/>
    <w:rsid w:val="00511AD0"/>
    <w:rsid w:val="00512AAF"/>
    <w:rsid w:val="00512CE4"/>
    <w:rsid w:val="00514AF7"/>
    <w:rsid w:val="005155C4"/>
    <w:rsid w:val="00515DB4"/>
    <w:rsid w:val="00515F51"/>
    <w:rsid w:val="005164C4"/>
    <w:rsid w:val="005228B7"/>
    <w:rsid w:val="0052407D"/>
    <w:rsid w:val="00530B5B"/>
    <w:rsid w:val="00531850"/>
    <w:rsid w:val="0053202C"/>
    <w:rsid w:val="00537173"/>
    <w:rsid w:val="005379CB"/>
    <w:rsid w:val="00537CC7"/>
    <w:rsid w:val="00542049"/>
    <w:rsid w:val="005471B7"/>
    <w:rsid w:val="00551607"/>
    <w:rsid w:val="00551634"/>
    <w:rsid w:val="00553B4C"/>
    <w:rsid w:val="00557412"/>
    <w:rsid w:val="005611D6"/>
    <w:rsid w:val="0056142C"/>
    <w:rsid w:val="005643D4"/>
    <w:rsid w:val="005677A7"/>
    <w:rsid w:val="00570462"/>
    <w:rsid w:val="00572FBA"/>
    <w:rsid w:val="0057798B"/>
    <w:rsid w:val="00577A46"/>
    <w:rsid w:val="00581314"/>
    <w:rsid w:val="0058320C"/>
    <w:rsid w:val="0058357B"/>
    <w:rsid w:val="00584B91"/>
    <w:rsid w:val="005858B4"/>
    <w:rsid w:val="00586AD1"/>
    <w:rsid w:val="00591B5E"/>
    <w:rsid w:val="00591F91"/>
    <w:rsid w:val="005941A6"/>
    <w:rsid w:val="005949EF"/>
    <w:rsid w:val="00596F39"/>
    <w:rsid w:val="005A20D5"/>
    <w:rsid w:val="005A3361"/>
    <w:rsid w:val="005B24FC"/>
    <w:rsid w:val="005B2CE8"/>
    <w:rsid w:val="005B4EC9"/>
    <w:rsid w:val="005B65EE"/>
    <w:rsid w:val="005B6746"/>
    <w:rsid w:val="005B6A19"/>
    <w:rsid w:val="005C00F6"/>
    <w:rsid w:val="005C0622"/>
    <w:rsid w:val="005C0C04"/>
    <w:rsid w:val="005C258F"/>
    <w:rsid w:val="005C4067"/>
    <w:rsid w:val="005C626D"/>
    <w:rsid w:val="005C6F92"/>
    <w:rsid w:val="005C714A"/>
    <w:rsid w:val="005D223E"/>
    <w:rsid w:val="005D295C"/>
    <w:rsid w:val="005D376A"/>
    <w:rsid w:val="005D38EF"/>
    <w:rsid w:val="005D3BB0"/>
    <w:rsid w:val="005D4929"/>
    <w:rsid w:val="005D5232"/>
    <w:rsid w:val="005E04A7"/>
    <w:rsid w:val="005E0F07"/>
    <w:rsid w:val="005E1217"/>
    <w:rsid w:val="005E1404"/>
    <w:rsid w:val="005E15CA"/>
    <w:rsid w:val="005E3FCB"/>
    <w:rsid w:val="005E5707"/>
    <w:rsid w:val="005F02BF"/>
    <w:rsid w:val="005F135F"/>
    <w:rsid w:val="005F1D94"/>
    <w:rsid w:val="005F32C6"/>
    <w:rsid w:val="005F4F69"/>
    <w:rsid w:val="00600879"/>
    <w:rsid w:val="00601830"/>
    <w:rsid w:val="006026B4"/>
    <w:rsid w:val="00602F6D"/>
    <w:rsid w:val="006037FB"/>
    <w:rsid w:val="006038A0"/>
    <w:rsid w:val="00605762"/>
    <w:rsid w:val="00605E5A"/>
    <w:rsid w:val="00607E00"/>
    <w:rsid w:val="0061308C"/>
    <w:rsid w:val="00615A31"/>
    <w:rsid w:val="00623542"/>
    <w:rsid w:val="00624BD3"/>
    <w:rsid w:val="006250C9"/>
    <w:rsid w:val="006261FE"/>
    <w:rsid w:val="00626B0A"/>
    <w:rsid w:val="0062758F"/>
    <w:rsid w:val="0062794E"/>
    <w:rsid w:val="006305CE"/>
    <w:rsid w:val="00632AA2"/>
    <w:rsid w:val="00633D49"/>
    <w:rsid w:val="006366ED"/>
    <w:rsid w:val="006404E9"/>
    <w:rsid w:val="00641CEB"/>
    <w:rsid w:val="00646128"/>
    <w:rsid w:val="006475BE"/>
    <w:rsid w:val="00651835"/>
    <w:rsid w:val="00651AF0"/>
    <w:rsid w:val="006607EB"/>
    <w:rsid w:val="0067336D"/>
    <w:rsid w:val="0067464E"/>
    <w:rsid w:val="006769D1"/>
    <w:rsid w:val="00684554"/>
    <w:rsid w:val="00684605"/>
    <w:rsid w:val="006850D4"/>
    <w:rsid w:val="0068782C"/>
    <w:rsid w:val="00687A63"/>
    <w:rsid w:val="00691D91"/>
    <w:rsid w:val="00694484"/>
    <w:rsid w:val="006946D2"/>
    <w:rsid w:val="00694AAB"/>
    <w:rsid w:val="00695C93"/>
    <w:rsid w:val="006A1E64"/>
    <w:rsid w:val="006A353F"/>
    <w:rsid w:val="006A3AE1"/>
    <w:rsid w:val="006A691E"/>
    <w:rsid w:val="006A754D"/>
    <w:rsid w:val="006B1093"/>
    <w:rsid w:val="006B1814"/>
    <w:rsid w:val="006B7B9E"/>
    <w:rsid w:val="006C0C5B"/>
    <w:rsid w:val="006C4341"/>
    <w:rsid w:val="006C69ED"/>
    <w:rsid w:val="006D27EE"/>
    <w:rsid w:val="006D57B3"/>
    <w:rsid w:val="006D6243"/>
    <w:rsid w:val="006D791A"/>
    <w:rsid w:val="006D7C0B"/>
    <w:rsid w:val="006D7FFE"/>
    <w:rsid w:val="006E130C"/>
    <w:rsid w:val="006E1898"/>
    <w:rsid w:val="006E52E0"/>
    <w:rsid w:val="006E664F"/>
    <w:rsid w:val="006E7025"/>
    <w:rsid w:val="006E73AA"/>
    <w:rsid w:val="006E7C38"/>
    <w:rsid w:val="006F0D9E"/>
    <w:rsid w:val="006F19F1"/>
    <w:rsid w:val="006F32D4"/>
    <w:rsid w:val="006F38D8"/>
    <w:rsid w:val="006F5994"/>
    <w:rsid w:val="006F5D85"/>
    <w:rsid w:val="006F6C96"/>
    <w:rsid w:val="00700FD7"/>
    <w:rsid w:val="00702356"/>
    <w:rsid w:val="00703727"/>
    <w:rsid w:val="007037F7"/>
    <w:rsid w:val="00703CEE"/>
    <w:rsid w:val="007060BB"/>
    <w:rsid w:val="0071156B"/>
    <w:rsid w:val="00711E68"/>
    <w:rsid w:val="00714F14"/>
    <w:rsid w:val="00715DD1"/>
    <w:rsid w:val="00720231"/>
    <w:rsid w:val="00722CFC"/>
    <w:rsid w:val="00722DA6"/>
    <w:rsid w:val="0072392F"/>
    <w:rsid w:val="00724EB6"/>
    <w:rsid w:val="00730A36"/>
    <w:rsid w:val="0073270C"/>
    <w:rsid w:val="007350F0"/>
    <w:rsid w:val="00735949"/>
    <w:rsid w:val="00736DBE"/>
    <w:rsid w:val="00737799"/>
    <w:rsid w:val="0074011B"/>
    <w:rsid w:val="00740887"/>
    <w:rsid w:val="00740A90"/>
    <w:rsid w:val="00741C0E"/>
    <w:rsid w:val="00741C78"/>
    <w:rsid w:val="00744277"/>
    <w:rsid w:val="007448C1"/>
    <w:rsid w:val="007455C1"/>
    <w:rsid w:val="00745717"/>
    <w:rsid w:val="00747858"/>
    <w:rsid w:val="00747CEC"/>
    <w:rsid w:val="00750F24"/>
    <w:rsid w:val="007517B0"/>
    <w:rsid w:val="007540DF"/>
    <w:rsid w:val="007624E8"/>
    <w:rsid w:val="00763457"/>
    <w:rsid w:val="00763E13"/>
    <w:rsid w:val="00764E14"/>
    <w:rsid w:val="007657D5"/>
    <w:rsid w:val="0077018A"/>
    <w:rsid w:val="00772910"/>
    <w:rsid w:val="007762E1"/>
    <w:rsid w:val="00781220"/>
    <w:rsid w:val="007818E4"/>
    <w:rsid w:val="00785AD8"/>
    <w:rsid w:val="0078754D"/>
    <w:rsid w:val="00787E10"/>
    <w:rsid w:val="00791BBE"/>
    <w:rsid w:val="0079202D"/>
    <w:rsid w:val="007923C7"/>
    <w:rsid w:val="00792583"/>
    <w:rsid w:val="007937CA"/>
    <w:rsid w:val="00794F70"/>
    <w:rsid w:val="00794F89"/>
    <w:rsid w:val="00795C45"/>
    <w:rsid w:val="00795F02"/>
    <w:rsid w:val="00796D10"/>
    <w:rsid w:val="007A123E"/>
    <w:rsid w:val="007A4980"/>
    <w:rsid w:val="007A5A37"/>
    <w:rsid w:val="007B0112"/>
    <w:rsid w:val="007B048B"/>
    <w:rsid w:val="007B4B79"/>
    <w:rsid w:val="007B4BC6"/>
    <w:rsid w:val="007C004B"/>
    <w:rsid w:val="007C1C17"/>
    <w:rsid w:val="007C244A"/>
    <w:rsid w:val="007C3F06"/>
    <w:rsid w:val="007C511B"/>
    <w:rsid w:val="007C575D"/>
    <w:rsid w:val="007C6A84"/>
    <w:rsid w:val="007C7CB2"/>
    <w:rsid w:val="007D206B"/>
    <w:rsid w:val="007D713B"/>
    <w:rsid w:val="007D7B22"/>
    <w:rsid w:val="007E1096"/>
    <w:rsid w:val="007E2F1B"/>
    <w:rsid w:val="007E3238"/>
    <w:rsid w:val="007E3340"/>
    <w:rsid w:val="007E41D6"/>
    <w:rsid w:val="007E54E1"/>
    <w:rsid w:val="007E7855"/>
    <w:rsid w:val="007F177E"/>
    <w:rsid w:val="007F27BB"/>
    <w:rsid w:val="007F47BE"/>
    <w:rsid w:val="0080014A"/>
    <w:rsid w:val="008052E5"/>
    <w:rsid w:val="008079C8"/>
    <w:rsid w:val="00810A20"/>
    <w:rsid w:val="00813904"/>
    <w:rsid w:val="00813B4A"/>
    <w:rsid w:val="00813F50"/>
    <w:rsid w:val="00817A4D"/>
    <w:rsid w:val="008205A6"/>
    <w:rsid w:val="0082132F"/>
    <w:rsid w:val="008215FB"/>
    <w:rsid w:val="00822296"/>
    <w:rsid w:val="00822C38"/>
    <w:rsid w:val="0082509C"/>
    <w:rsid w:val="008255E2"/>
    <w:rsid w:val="008279E0"/>
    <w:rsid w:val="008305DF"/>
    <w:rsid w:val="00835B44"/>
    <w:rsid w:val="00836480"/>
    <w:rsid w:val="00836536"/>
    <w:rsid w:val="00837AC0"/>
    <w:rsid w:val="00843912"/>
    <w:rsid w:val="00846825"/>
    <w:rsid w:val="008474B1"/>
    <w:rsid w:val="00851BB1"/>
    <w:rsid w:val="00860E9E"/>
    <w:rsid w:val="00860EDB"/>
    <w:rsid w:val="00864A0F"/>
    <w:rsid w:val="00870316"/>
    <w:rsid w:val="00871F27"/>
    <w:rsid w:val="008720C4"/>
    <w:rsid w:val="00874D42"/>
    <w:rsid w:val="008758A4"/>
    <w:rsid w:val="0087737F"/>
    <w:rsid w:val="008774D8"/>
    <w:rsid w:val="008838A8"/>
    <w:rsid w:val="00884E1E"/>
    <w:rsid w:val="00887460"/>
    <w:rsid w:val="008902D4"/>
    <w:rsid w:val="00893B21"/>
    <w:rsid w:val="00894DA0"/>
    <w:rsid w:val="00896A59"/>
    <w:rsid w:val="00896B4D"/>
    <w:rsid w:val="00897C6C"/>
    <w:rsid w:val="008A3741"/>
    <w:rsid w:val="008A44F4"/>
    <w:rsid w:val="008A57F4"/>
    <w:rsid w:val="008B120E"/>
    <w:rsid w:val="008B6365"/>
    <w:rsid w:val="008B6915"/>
    <w:rsid w:val="008C2CB9"/>
    <w:rsid w:val="008C3D3A"/>
    <w:rsid w:val="008C6340"/>
    <w:rsid w:val="008C652E"/>
    <w:rsid w:val="008C7466"/>
    <w:rsid w:val="008D181A"/>
    <w:rsid w:val="008D219C"/>
    <w:rsid w:val="008D22C9"/>
    <w:rsid w:val="008D2ED4"/>
    <w:rsid w:val="008D36C0"/>
    <w:rsid w:val="008D44E4"/>
    <w:rsid w:val="008D4EEB"/>
    <w:rsid w:val="008D526C"/>
    <w:rsid w:val="008D531F"/>
    <w:rsid w:val="008D6F6D"/>
    <w:rsid w:val="008D7C9E"/>
    <w:rsid w:val="008D7CA1"/>
    <w:rsid w:val="008E5DC3"/>
    <w:rsid w:val="008E6677"/>
    <w:rsid w:val="008E7446"/>
    <w:rsid w:val="008F2422"/>
    <w:rsid w:val="008F3755"/>
    <w:rsid w:val="008F5A5A"/>
    <w:rsid w:val="00901650"/>
    <w:rsid w:val="009054D6"/>
    <w:rsid w:val="00910B52"/>
    <w:rsid w:val="00915A3D"/>
    <w:rsid w:val="00917556"/>
    <w:rsid w:val="009175C9"/>
    <w:rsid w:val="00923F05"/>
    <w:rsid w:val="009256B6"/>
    <w:rsid w:val="009274FC"/>
    <w:rsid w:val="009304A5"/>
    <w:rsid w:val="00931066"/>
    <w:rsid w:val="00932B33"/>
    <w:rsid w:val="00933709"/>
    <w:rsid w:val="00935E03"/>
    <w:rsid w:val="0093730E"/>
    <w:rsid w:val="00940E77"/>
    <w:rsid w:val="00941B45"/>
    <w:rsid w:val="00950860"/>
    <w:rsid w:val="00953CAA"/>
    <w:rsid w:val="00960B2C"/>
    <w:rsid w:val="00961CFB"/>
    <w:rsid w:val="0096329D"/>
    <w:rsid w:val="009651F9"/>
    <w:rsid w:val="0096621A"/>
    <w:rsid w:val="00966708"/>
    <w:rsid w:val="009671C3"/>
    <w:rsid w:val="00971BDE"/>
    <w:rsid w:val="00971FEA"/>
    <w:rsid w:val="009734F4"/>
    <w:rsid w:val="009745F5"/>
    <w:rsid w:val="0097793E"/>
    <w:rsid w:val="009811CE"/>
    <w:rsid w:val="009813DA"/>
    <w:rsid w:val="00985222"/>
    <w:rsid w:val="00990EB5"/>
    <w:rsid w:val="009979B6"/>
    <w:rsid w:val="009A3295"/>
    <w:rsid w:val="009A3D72"/>
    <w:rsid w:val="009A5834"/>
    <w:rsid w:val="009B01D8"/>
    <w:rsid w:val="009B4CEA"/>
    <w:rsid w:val="009B57F9"/>
    <w:rsid w:val="009B61E7"/>
    <w:rsid w:val="009B7275"/>
    <w:rsid w:val="009B7B19"/>
    <w:rsid w:val="009C2B17"/>
    <w:rsid w:val="009C4DAE"/>
    <w:rsid w:val="009C57F1"/>
    <w:rsid w:val="009C59CD"/>
    <w:rsid w:val="009C70AB"/>
    <w:rsid w:val="009C7679"/>
    <w:rsid w:val="009D0702"/>
    <w:rsid w:val="009D19E4"/>
    <w:rsid w:val="009D7E76"/>
    <w:rsid w:val="009E0A91"/>
    <w:rsid w:val="009E289A"/>
    <w:rsid w:val="009E2AC8"/>
    <w:rsid w:val="009E2DD3"/>
    <w:rsid w:val="009E4623"/>
    <w:rsid w:val="009E48D0"/>
    <w:rsid w:val="009E584C"/>
    <w:rsid w:val="009F136B"/>
    <w:rsid w:val="009F3487"/>
    <w:rsid w:val="009F471E"/>
    <w:rsid w:val="009F493A"/>
    <w:rsid w:val="009F5D3B"/>
    <w:rsid w:val="009F7AD0"/>
    <w:rsid w:val="00A007C9"/>
    <w:rsid w:val="00A01CBA"/>
    <w:rsid w:val="00A041C5"/>
    <w:rsid w:val="00A0516C"/>
    <w:rsid w:val="00A10CA6"/>
    <w:rsid w:val="00A12E7E"/>
    <w:rsid w:val="00A13559"/>
    <w:rsid w:val="00A13846"/>
    <w:rsid w:val="00A13FC1"/>
    <w:rsid w:val="00A17746"/>
    <w:rsid w:val="00A200B4"/>
    <w:rsid w:val="00A2099E"/>
    <w:rsid w:val="00A20BA4"/>
    <w:rsid w:val="00A20CC3"/>
    <w:rsid w:val="00A210DB"/>
    <w:rsid w:val="00A21459"/>
    <w:rsid w:val="00A21607"/>
    <w:rsid w:val="00A247B0"/>
    <w:rsid w:val="00A24B82"/>
    <w:rsid w:val="00A30739"/>
    <w:rsid w:val="00A308A3"/>
    <w:rsid w:val="00A317FA"/>
    <w:rsid w:val="00A32B80"/>
    <w:rsid w:val="00A3642E"/>
    <w:rsid w:val="00A36A85"/>
    <w:rsid w:val="00A376D1"/>
    <w:rsid w:val="00A40A49"/>
    <w:rsid w:val="00A444C9"/>
    <w:rsid w:val="00A44913"/>
    <w:rsid w:val="00A4602B"/>
    <w:rsid w:val="00A47E1A"/>
    <w:rsid w:val="00A50426"/>
    <w:rsid w:val="00A50450"/>
    <w:rsid w:val="00A5269D"/>
    <w:rsid w:val="00A52CE5"/>
    <w:rsid w:val="00A52F0C"/>
    <w:rsid w:val="00A546C1"/>
    <w:rsid w:val="00A5535F"/>
    <w:rsid w:val="00A55C21"/>
    <w:rsid w:val="00A57F31"/>
    <w:rsid w:val="00A60DF2"/>
    <w:rsid w:val="00A63C9C"/>
    <w:rsid w:val="00A65FD8"/>
    <w:rsid w:val="00A72770"/>
    <w:rsid w:val="00A7344B"/>
    <w:rsid w:val="00A75F30"/>
    <w:rsid w:val="00A777E8"/>
    <w:rsid w:val="00A80AB9"/>
    <w:rsid w:val="00A83BFF"/>
    <w:rsid w:val="00A847CA"/>
    <w:rsid w:val="00A84C1C"/>
    <w:rsid w:val="00A91DFA"/>
    <w:rsid w:val="00A93335"/>
    <w:rsid w:val="00A9373A"/>
    <w:rsid w:val="00A93CDA"/>
    <w:rsid w:val="00A955BB"/>
    <w:rsid w:val="00A96AA5"/>
    <w:rsid w:val="00A96AF7"/>
    <w:rsid w:val="00AA27EE"/>
    <w:rsid w:val="00AA33B8"/>
    <w:rsid w:val="00AA4540"/>
    <w:rsid w:val="00AA747E"/>
    <w:rsid w:val="00AB0181"/>
    <w:rsid w:val="00AB15D7"/>
    <w:rsid w:val="00AB3AD0"/>
    <w:rsid w:val="00AB4E47"/>
    <w:rsid w:val="00AB7C9C"/>
    <w:rsid w:val="00AC023A"/>
    <w:rsid w:val="00AC0F9C"/>
    <w:rsid w:val="00AC5A03"/>
    <w:rsid w:val="00AC68FD"/>
    <w:rsid w:val="00AC6F43"/>
    <w:rsid w:val="00AD1B78"/>
    <w:rsid w:val="00AD2871"/>
    <w:rsid w:val="00AD28B6"/>
    <w:rsid w:val="00AD3987"/>
    <w:rsid w:val="00AD588A"/>
    <w:rsid w:val="00AD6742"/>
    <w:rsid w:val="00AE2E4B"/>
    <w:rsid w:val="00AE5F36"/>
    <w:rsid w:val="00AF091E"/>
    <w:rsid w:val="00AF1FE7"/>
    <w:rsid w:val="00AF39F4"/>
    <w:rsid w:val="00AF3CC0"/>
    <w:rsid w:val="00AF5AF5"/>
    <w:rsid w:val="00AF748B"/>
    <w:rsid w:val="00B00777"/>
    <w:rsid w:val="00B03AAB"/>
    <w:rsid w:val="00B04A37"/>
    <w:rsid w:val="00B10737"/>
    <w:rsid w:val="00B11272"/>
    <w:rsid w:val="00B117D6"/>
    <w:rsid w:val="00B124E4"/>
    <w:rsid w:val="00B20C17"/>
    <w:rsid w:val="00B31FF2"/>
    <w:rsid w:val="00B32E10"/>
    <w:rsid w:val="00B3426A"/>
    <w:rsid w:val="00B34D50"/>
    <w:rsid w:val="00B37AB9"/>
    <w:rsid w:val="00B37E70"/>
    <w:rsid w:val="00B43069"/>
    <w:rsid w:val="00B468D1"/>
    <w:rsid w:val="00B5412B"/>
    <w:rsid w:val="00B54B1D"/>
    <w:rsid w:val="00B54D9A"/>
    <w:rsid w:val="00B56678"/>
    <w:rsid w:val="00B571AD"/>
    <w:rsid w:val="00B61910"/>
    <w:rsid w:val="00B6200E"/>
    <w:rsid w:val="00B625E0"/>
    <w:rsid w:val="00B655C0"/>
    <w:rsid w:val="00B65CF1"/>
    <w:rsid w:val="00B672F1"/>
    <w:rsid w:val="00B677AD"/>
    <w:rsid w:val="00B73D72"/>
    <w:rsid w:val="00B74107"/>
    <w:rsid w:val="00B760F4"/>
    <w:rsid w:val="00B8085C"/>
    <w:rsid w:val="00B81749"/>
    <w:rsid w:val="00B834D6"/>
    <w:rsid w:val="00B85C5B"/>
    <w:rsid w:val="00B8722D"/>
    <w:rsid w:val="00B87572"/>
    <w:rsid w:val="00B92AD7"/>
    <w:rsid w:val="00B96042"/>
    <w:rsid w:val="00B976B1"/>
    <w:rsid w:val="00BA4D78"/>
    <w:rsid w:val="00BB1500"/>
    <w:rsid w:val="00BB3ABB"/>
    <w:rsid w:val="00BB5CFB"/>
    <w:rsid w:val="00BB609F"/>
    <w:rsid w:val="00BC1E14"/>
    <w:rsid w:val="00BC588E"/>
    <w:rsid w:val="00BD0877"/>
    <w:rsid w:val="00BD0F7F"/>
    <w:rsid w:val="00BD2D6F"/>
    <w:rsid w:val="00BD4AE6"/>
    <w:rsid w:val="00BD503E"/>
    <w:rsid w:val="00BD656B"/>
    <w:rsid w:val="00BD7C41"/>
    <w:rsid w:val="00BE0082"/>
    <w:rsid w:val="00BF33E2"/>
    <w:rsid w:val="00BF3DF5"/>
    <w:rsid w:val="00BF449E"/>
    <w:rsid w:val="00BF4C39"/>
    <w:rsid w:val="00BF4F08"/>
    <w:rsid w:val="00C002B6"/>
    <w:rsid w:val="00C049A7"/>
    <w:rsid w:val="00C07CFD"/>
    <w:rsid w:val="00C12D02"/>
    <w:rsid w:val="00C16963"/>
    <w:rsid w:val="00C201B6"/>
    <w:rsid w:val="00C21A1D"/>
    <w:rsid w:val="00C21E12"/>
    <w:rsid w:val="00C24730"/>
    <w:rsid w:val="00C27340"/>
    <w:rsid w:val="00C277E6"/>
    <w:rsid w:val="00C30165"/>
    <w:rsid w:val="00C31385"/>
    <w:rsid w:val="00C3395D"/>
    <w:rsid w:val="00C33984"/>
    <w:rsid w:val="00C43076"/>
    <w:rsid w:val="00C460CD"/>
    <w:rsid w:val="00C52082"/>
    <w:rsid w:val="00C54133"/>
    <w:rsid w:val="00C54988"/>
    <w:rsid w:val="00C5586A"/>
    <w:rsid w:val="00C566B6"/>
    <w:rsid w:val="00C6325E"/>
    <w:rsid w:val="00C63A4C"/>
    <w:rsid w:val="00C63E68"/>
    <w:rsid w:val="00C6642F"/>
    <w:rsid w:val="00C71FFE"/>
    <w:rsid w:val="00C721EF"/>
    <w:rsid w:val="00C73661"/>
    <w:rsid w:val="00C73902"/>
    <w:rsid w:val="00C744D7"/>
    <w:rsid w:val="00C75E12"/>
    <w:rsid w:val="00C77AF0"/>
    <w:rsid w:val="00C81F4A"/>
    <w:rsid w:val="00C82163"/>
    <w:rsid w:val="00C82E38"/>
    <w:rsid w:val="00C85F50"/>
    <w:rsid w:val="00C86622"/>
    <w:rsid w:val="00C877CA"/>
    <w:rsid w:val="00C9108F"/>
    <w:rsid w:val="00C91CD8"/>
    <w:rsid w:val="00C925BA"/>
    <w:rsid w:val="00C93FEB"/>
    <w:rsid w:val="00C9464F"/>
    <w:rsid w:val="00C9657F"/>
    <w:rsid w:val="00CA3A6F"/>
    <w:rsid w:val="00CA4543"/>
    <w:rsid w:val="00CA5484"/>
    <w:rsid w:val="00CA5E1A"/>
    <w:rsid w:val="00CA6836"/>
    <w:rsid w:val="00CB0CCA"/>
    <w:rsid w:val="00CB13F1"/>
    <w:rsid w:val="00CB49DB"/>
    <w:rsid w:val="00CB4F09"/>
    <w:rsid w:val="00CB6A10"/>
    <w:rsid w:val="00CB6E9F"/>
    <w:rsid w:val="00CB72B3"/>
    <w:rsid w:val="00CC0DFC"/>
    <w:rsid w:val="00CC2854"/>
    <w:rsid w:val="00CC3A21"/>
    <w:rsid w:val="00CC5AB0"/>
    <w:rsid w:val="00CC6785"/>
    <w:rsid w:val="00CD268A"/>
    <w:rsid w:val="00CD4AD0"/>
    <w:rsid w:val="00CD4E5D"/>
    <w:rsid w:val="00CD5A27"/>
    <w:rsid w:val="00CD6A82"/>
    <w:rsid w:val="00CE210A"/>
    <w:rsid w:val="00CE4F93"/>
    <w:rsid w:val="00CE6B41"/>
    <w:rsid w:val="00CF1D71"/>
    <w:rsid w:val="00CF1D84"/>
    <w:rsid w:val="00CF3AE0"/>
    <w:rsid w:val="00D024AF"/>
    <w:rsid w:val="00D048E5"/>
    <w:rsid w:val="00D1001C"/>
    <w:rsid w:val="00D10995"/>
    <w:rsid w:val="00D129CD"/>
    <w:rsid w:val="00D14EDA"/>
    <w:rsid w:val="00D14F56"/>
    <w:rsid w:val="00D165C3"/>
    <w:rsid w:val="00D21FD5"/>
    <w:rsid w:val="00D23BDA"/>
    <w:rsid w:val="00D24C76"/>
    <w:rsid w:val="00D25620"/>
    <w:rsid w:val="00D309C9"/>
    <w:rsid w:val="00D30E33"/>
    <w:rsid w:val="00D31A1F"/>
    <w:rsid w:val="00D324C0"/>
    <w:rsid w:val="00D33C70"/>
    <w:rsid w:val="00D33FCF"/>
    <w:rsid w:val="00D3429B"/>
    <w:rsid w:val="00D35206"/>
    <w:rsid w:val="00D356D7"/>
    <w:rsid w:val="00D37117"/>
    <w:rsid w:val="00D3765D"/>
    <w:rsid w:val="00D404D0"/>
    <w:rsid w:val="00D413D9"/>
    <w:rsid w:val="00D413F0"/>
    <w:rsid w:val="00D435E9"/>
    <w:rsid w:val="00D45774"/>
    <w:rsid w:val="00D46F59"/>
    <w:rsid w:val="00D512AF"/>
    <w:rsid w:val="00D51525"/>
    <w:rsid w:val="00D52BD0"/>
    <w:rsid w:val="00D53973"/>
    <w:rsid w:val="00D55435"/>
    <w:rsid w:val="00D57541"/>
    <w:rsid w:val="00D65095"/>
    <w:rsid w:val="00D659E6"/>
    <w:rsid w:val="00D70AC5"/>
    <w:rsid w:val="00D71539"/>
    <w:rsid w:val="00D71A10"/>
    <w:rsid w:val="00D72A62"/>
    <w:rsid w:val="00D7360F"/>
    <w:rsid w:val="00D74026"/>
    <w:rsid w:val="00D77202"/>
    <w:rsid w:val="00D801A7"/>
    <w:rsid w:val="00D81171"/>
    <w:rsid w:val="00D81CD5"/>
    <w:rsid w:val="00D85C01"/>
    <w:rsid w:val="00D865F0"/>
    <w:rsid w:val="00D9517B"/>
    <w:rsid w:val="00D97427"/>
    <w:rsid w:val="00DA3330"/>
    <w:rsid w:val="00DA3673"/>
    <w:rsid w:val="00DA653F"/>
    <w:rsid w:val="00DA6E64"/>
    <w:rsid w:val="00DA7BD2"/>
    <w:rsid w:val="00DB0395"/>
    <w:rsid w:val="00DB1566"/>
    <w:rsid w:val="00DB4AC5"/>
    <w:rsid w:val="00DB5A32"/>
    <w:rsid w:val="00DB62BB"/>
    <w:rsid w:val="00DC0ED8"/>
    <w:rsid w:val="00DC493F"/>
    <w:rsid w:val="00DD297D"/>
    <w:rsid w:val="00DD2B35"/>
    <w:rsid w:val="00DD3CE1"/>
    <w:rsid w:val="00DD51D9"/>
    <w:rsid w:val="00DD5BD3"/>
    <w:rsid w:val="00DD61CD"/>
    <w:rsid w:val="00DD6EBB"/>
    <w:rsid w:val="00DE2052"/>
    <w:rsid w:val="00DE52EE"/>
    <w:rsid w:val="00DE5561"/>
    <w:rsid w:val="00DE791F"/>
    <w:rsid w:val="00DF0705"/>
    <w:rsid w:val="00DF19D1"/>
    <w:rsid w:val="00DF26A7"/>
    <w:rsid w:val="00DF58D0"/>
    <w:rsid w:val="00E023C2"/>
    <w:rsid w:val="00E023EB"/>
    <w:rsid w:val="00E039BE"/>
    <w:rsid w:val="00E040F5"/>
    <w:rsid w:val="00E0504E"/>
    <w:rsid w:val="00E05EA7"/>
    <w:rsid w:val="00E0606A"/>
    <w:rsid w:val="00E10215"/>
    <w:rsid w:val="00E1478B"/>
    <w:rsid w:val="00E22575"/>
    <w:rsid w:val="00E22C8D"/>
    <w:rsid w:val="00E274E6"/>
    <w:rsid w:val="00E32BF7"/>
    <w:rsid w:val="00E342AD"/>
    <w:rsid w:val="00E34A11"/>
    <w:rsid w:val="00E366C0"/>
    <w:rsid w:val="00E36A74"/>
    <w:rsid w:val="00E37014"/>
    <w:rsid w:val="00E41F7B"/>
    <w:rsid w:val="00E436DB"/>
    <w:rsid w:val="00E46BF5"/>
    <w:rsid w:val="00E50E03"/>
    <w:rsid w:val="00E526B7"/>
    <w:rsid w:val="00E55A95"/>
    <w:rsid w:val="00E6155B"/>
    <w:rsid w:val="00E62599"/>
    <w:rsid w:val="00E62651"/>
    <w:rsid w:val="00E635FC"/>
    <w:rsid w:val="00E63A2D"/>
    <w:rsid w:val="00E6451D"/>
    <w:rsid w:val="00E66132"/>
    <w:rsid w:val="00E67726"/>
    <w:rsid w:val="00E6781D"/>
    <w:rsid w:val="00E700DA"/>
    <w:rsid w:val="00E73267"/>
    <w:rsid w:val="00E7387F"/>
    <w:rsid w:val="00E73BE2"/>
    <w:rsid w:val="00E82C73"/>
    <w:rsid w:val="00E83B73"/>
    <w:rsid w:val="00E8414B"/>
    <w:rsid w:val="00E87313"/>
    <w:rsid w:val="00E909DC"/>
    <w:rsid w:val="00E92C7C"/>
    <w:rsid w:val="00E946E9"/>
    <w:rsid w:val="00E94D64"/>
    <w:rsid w:val="00E95662"/>
    <w:rsid w:val="00E9589F"/>
    <w:rsid w:val="00E96DC8"/>
    <w:rsid w:val="00E97A90"/>
    <w:rsid w:val="00EA0270"/>
    <w:rsid w:val="00EA30BC"/>
    <w:rsid w:val="00EA3BC0"/>
    <w:rsid w:val="00EA4689"/>
    <w:rsid w:val="00EA4698"/>
    <w:rsid w:val="00EA78BA"/>
    <w:rsid w:val="00EB0B4C"/>
    <w:rsid w:val="00EB1BC4"/>
    <w:rsid w:val="00EB74AB"/>
    <w:rsid w:val="00EB7ADC"/>
    <w:rsid w:val="00EC3543"/>
    <w:rsid w:val="00EC4AA3"/>
    <w:rsid w:val="00EC4ABD"/>
    <w:rsid w:val="00EC563A"/>
    <w:rsid w:val="00ED0D05"/>
    <w:rsid w:val="00ED1ABA"/>
    <w:rsid w:val="00ED2416"/>
    <w:rsid w:val="00ED34AC"/>
    <w:rsid w:val="00ED4717"/>
    <w:rsid w:val="00ED5EF8"/>
    <w:rsid w:val="00ED6DA9"/>
    <w:rsid w:val="00EE0424"/>
    <w:rsid w:val="00EE4987"/>
    <w:rsid w:val="00EE5116"/>
    <w:rsid w:val="00EF020E"/>
    <w:rsid w:val="00EF1920"/>
    <w:rsid w:val="00EF50D6"/>
    <w:rsid w:val="00EF684A"/>
    <w:rsid w:val="00EF704A"/>
    <w:rsid w:val="00EF7287"/>
    <w:rsid w:val="00EF7AEC"/>
    <w:rsid w:val="00F005C2"/>
    <w:rsid w:val="00F0151F"/>
    <w:rsid w:val="00F01A69"/>
    <w:rsid w:val="00F04AFA"/>
    <w:rsid w:val="00F05F22"/>
    <w:rsid w:val="00F07E14"/>
    <w:rsid w:val="00F10DD7"/>
    <w:rsid w:val="00F10ECD"/>
    <w:rsid w:val="00F1310F"/>
    <w:rsid w:val="00F13BD1"/>
    <w:rsid w:val="00F205CF"/>
    <w:rsid w:val="00F20DAF"/>
    <w:rsid w:val="00F221DA"/>
    <w:rsid w:val="00F239D8"/>
    <w:rsid w:val="00F27B7A"/>
    <w:rsid w:val="00F32D08"/>
    <w:rsid w:val="00F3418B"/>
    <w:rsid w:val="00F41E6B"/>
    <w:rsid w:val="00F439E6"/>
    <w:rsid w:val="00F43C68"/>
    <w:rsid w:val="00F443DE"/>
    <w:rsid w:val="00F447B3"/>
    <w:rsid w:val="00F46354"/>
    <w:rsid w:val="00F46F5C"/>
    <w:rsid w:val="00F47718"/>
    <w:rsid w:val="00F53D8E"/>
    <w:rsid w:val="00F5426A"/>
    <w:rsid w:val="00F562E1"/>
    <w:rsid w:val="00F577F8"/>
    <w:rsid w:val="00F60A3E"/>
    <w:rsid w:val="00F60C6B"/>
    <w:rsid w:val="00F61442"/>
    <w:rsid w:val="00F6179F"/>
    <w:rsid w:val="00F618F5"/>
    <w:rsid w:val="00F62026"/>
    <w:rsid w:val="00F6511B"/>
    <w:rsid w:val="00F70B24"/>
    <w:rsid w:val="00F72498"/>
    <w:rsid w:val="00F72BDF"/>
    <w:rsid w:val="00F72C5C"/>
    <w:rsid w:val="00F73338"/>
    <w:rsid w:val="00F769FE"/>
    <w:rsid w:val="00F81E8E"/>
    <w:rsid w:val="00F83FFB"/>
    <w:rsid w:val="00F84C77"/>
    <w:rsid w:val="00F90C37"/>
    <w:rsid w:val="00F90CEE"/>
    <w:rsid w:val="00F941D5"/>
    <w:rsid w:val="00F94A67"/>
    <w:rsid w:val="00F954C2"/>
    <w:rsid w:val="00F95961"/>
    <w:rsid w:val="00F97B74"/>
    <w:rsid w:val="00FA3665"/>
    <w:rsid w:val="00FA4DE9"/>
    <w:rsid w:val="00FA541C"/>
    <w:rsid w:val="00FA5EB3"/>
    <w:rsid w:val="00FA5F07"/>
    <w:rsid w:val="00FB0C68"/>
    <w:rsid w:val="00FB30AC"/>
    <w:rsid w:val="00FB3D38"/>
    <w:rsid w:val="00FB4A4C"/>
    <w:rsid w:val="00FC28B5"/>
    <w:rsid w:val="00FC3BEA"/>
    <w:rsid w:val="00FD4235"/>
    <w:rsid w:val="00FE266B"/>
    <w:rsid w:val="00FE3B78"/>
    <w:rsid w:val="00FE4AA3"/>
    <w:rsid w:val="00FE5968"/>
    <w:rsid w:val="00FE7136"/>
    <w:rsid w:val="00FE7972"/>
    <w:rsid w:val="00FF1A7E"/>
    <w:rsid w:val="00FF3ACD"/>
    <w:rsid w:val="00FF5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4D64A3"/>
    <w:rPr>
      <w:rFonts w:ascii="Times New Roman" w:eastAsia="Times New Roman" w:hAnsi="Times New Roman"/>
      <w:sz w:val="24"/>
      <w:szCs w:val="24"/>
    </w:rPr>
  </w:style>
  <w:style w:type="paragraph" w:styleId="1">
    <w:name w:val="heading 1"/>
    <w:basedOn w:val="a"/>
    <w:next w:val="a"/>
    <w:link w:val="10"/>
    <w:uiPriority w:val="99"/>
    <w:qFormat/>
    <w:rsid w:val="005E3FCB"/>
    <w:pPr>
      <w:keepNext/>
      <w:spacing w:before="240" w:after="60" w:line="276" w:lineRule="auto"/>
      <w:outlineLvl w:val="0"/>
    </w:pPr>
    <w:rPr>
      <w:rFonts w:ascii="Cambria" w:hAnsi="Cambria"/>
      <w:b/>
      <w:bCs/>
      <w:kern w:val="32"/>
      <w:sz w:val="32"/>
      <w:szCs w:val="32"/>
      <w:lang w:eastAsia="en-US"/>
    </w:rPr>
  </w:style>
  <w:style w:type="paragraph" w:styleId="2">
    <w:name w:val="heading 2"/>
    <w:aliases w:val="Знак2,Знак2 Знак, Знак2, Знак2 Знак"/>
    <w:basedOn w:val="a"/>
    <w:next w:val="a"/>
    <w:link w:val="20"/>
    <w:qFormat/>
    <w:rsid w:val="005E3FCB"/>
    <w:pPr>
      <w:keepNext/>
      <w:spacing w:before="240" w:after="60"/>
      <w:outlineLvl w:val="1"/>
    </w:pPr>
    <w:rPr>
      <w:rFonts w:ascii="Arial" w:hAnsi="Arial" w:cs="Arial"/>
      <w:b/>
      <w:bCs/>
      <w:i/>
      <w:iCs/>
      <w:sz w:val="28"/>
      <w:szCs w:val="28"/>
    </w:rPr>
  </w:style>
  <w:style w:type="paragraph" w:styleId="30">
    <w:name w:val="heading 3"/>
    <w:aliases w:val="Знак,Знак3,Знак3 Знак, Знак, Знак3, Знак3 Знак"/>
    <w:basedOn w:val="a"/>
    <w:next w:val="a"/>
    <w:link w:val="31"/>
    <w:qFormat/>
    <w:rsid w:val="00626B0A"/>
    <w:pPr>
      <w:spacing w:before="100" w:beforeAutospacing="1" w:after="100" w:afterAutospacing="1"/>
      <w:outlineLvl w:val="2"/>
    </w:pPr>
    <w:rPr>
      <w:rFonts w:ascii="Tahoma" w:hAnsi="Tahoma" w:cs="Tahoma"/>
      <w:sz w:val="20"/>
      <w:szCs w:val="20"/>
      <w:lang w:val="en-US" w:eastAsia="en-US"/>
    </w:rPr>
  </w:style>
  <w:style w:type="paragraph" w:styleId="40">
    <w:name w:val="heading 4"/>
    <w:basedOn w:val="a"/>
    <w:next w:val="a"/>
    <w:link w:val="41"/>
    <w:uiPriority w:val="99"/>
    <w:qFormat/>
    <w:rsid w:val="00B81749"/>
    <w:pPr>
      <w:keepNext/>
      <w:spacing w:before="240" w:after="60"/>
      <w:outlineLvl w:val="3"/>
    </w:pPr>
    <w:rPr>
      <w:b/>
      <w:bCs/>
      <w:sz w:val="28"/>
      <w:szCs w:val="28"/>
    </w:rPr>
  </w:style>
  <w:style w:type="paragraph" w:styleId="5">
    <w:name w:val="heading 5"/>
    <w:basedOn w:val="a"/>
    <w:next w:val="a"/>
    <w:link w:val="50"/>
    <w:uiPriority w:val="99"/>
    <w:qFormat/>
    <w:rsid w:val="00B81749"/>
    <w:pPr>
      <w:spacing w:before="240" w:after="60"/>
      <w:outlineLvl w:val="4"/>
    </w:pPr>
    <w:rPr>
      <w:b/>
      <w:bCs/>
      <w:i/>
      <w:iCs/>
      <w:sz w:val="26"/>
      <w:szCs w:val="26"/>
    </w:rPr>
  </w:style>
  <w:style w:type="paragraph" w:styleId="6">
    <w:name w:val="heading 6"/>
    <w:basedOn w:val="a"/>
    <w:next w:val="a"/>
    <w:link w:val="60"/>
    <w:uiPriority w:val="99"/>
    <w:qFormat/>
    <w:rsid w:val="00B81749"/>
    <w:pPr>
      <w:spacing w:before="240" w:after="60"/>
      <w:outlineLvl w:val="5"/>
    </w:pPr>
    <w:rPr>
      <w:b/>
      <w:bCs/>
      <w:sz w:val="22"/>
      <w:szCs w:val="22"/>
    </w:rPr>
  </w:style>
  <w:style w:type="paragraph" w:styleId="7">
    <w:name w:val="heading 7"/>
    <w:basedOn w:val="a"/>
    <w:next w:val="a"/>
    <w:link w:val="70"/>
    <w:uiPriority w:val="99"/>
    <w:qFormat/>
    <w:rsid w:val="00B8174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E3FCB"/>
    <w:rPr>
      <w:rFonts w:ascii="Cambria" w:hAnsi="Cambria" w:cs="Times New Roman"/>
      <w:b/>
      <w:bCs/>
      <w:kern w:val="32"/>
      <w:sz w:val="32"/>
      <w:szCs w:val="32"/>
    </w:rPr>
  </w:style>
  <w:style w:type="character" w:customStyle="1" w:styleId="20">
    <w:name w:val="Заголовок 2 Знак"/>
    <w:aliases w:val="Знак2 Знак1,Знак2 Знак Знак, Знак2 Знак1, Знак2 Знак Знак"/>
    <w:basedOn w:val="a0"/>
    <w:link w:val="2"/>
    <w:locked/>
    <w:rsid w:val="005E3FCB"/>
    <w:rPr>
      <w:rFonts w:ascii="Arial" w:hAnsi="Arial" w:cs="Arial"/>
      <w:b/>
      <w:bCs/>
      <w:i/>
      <w:iCs/>
      <w:sz w:val="28"/>
      <w:szCs w:val="28"/>
      <w:lang w:eastAsia="ru-RU"/>
    </w:rPr>
  </w:style>
  <w:style w:type="character" w:customStyle="1" w:styleId="31">
    <w:name w:val="Заголовок 3 Знак"/>
    <w:aliases w:val="Знак Знак,Знак3 Знак1,Знак3 Знак Знак, Знак Знак, Знак3 Знак1, Знак3 Знак Знак"/>
    <w:basedOn w:val="a0"/>
    <w:link w:val="30"/>
    <w:locked/>
    <w:rsid w:val="005E3FCB"/>
    <w:rPr>
      <w:rFonts w:ascii="Arial" w:hAnsi="Arial" w:cs="Arial"/>
      <w:b/>
      <w:bCs/>
      <w:sz w:val="26"/>
      <w:szCs w:val="26"/>
      <w:lang w:eastAsia="ru-RU"/>
    </w:rPr>
  </w:style>
  <w:style w:type="character" w:customStyle="1" w:styleId="41">
    <w:name w:val="Заголовок 4 Знак"/>
    <w:basedOn w:val="a0"/>
    <w:link w:val="40"/>
    <w:uiPriority w:val="99"/>
    <w:locked/>
    <w:rsid w:val="00B81749"/>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B81749"/>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B81749"/>
    <w:rPr>
      <w:rFonts w:ascii="Times New Roman" w:hAnsi="Times New Roman" w:cs="Times New Roman"/>
      <w:b/>
      <w:bCs/>
      <w:lang w:eastAsia="ru-RU"/>
    </w:rPr>
  </w:style>
  <w:style w:type="character" w:customStyle="1" w:styleId="70">
    <w:name w:val="Заголовок 7 Знак"/>
    <w:basedOn w:val="a0"/>
    <w:link w:val="7"/>
    <w:uiPriority w:val="99"/>
    <w:locked/>
    <w:rsid w:val="00B81749"/>
    <w:rPr>
      <w:rFonts w:ascii="Times New Roman" w:hAnsi="Times New Roman" w:cs="Times New Roman"/>
      <w:sz w:val="24"/>
      <w:szCs w:val="24"/>
      <w:lang w:eastAsia="ru-RU"/>
    </w:rPr>
  </w:style>
  <w:style w:type="paragraph" w:customStyle="1" w:styleId="11">
    <w:name w:val="Обычный1"/>
    <w:uiPriority w:val="99"/>
    <w:rsid w:val="00626B0A"/>
    <w:pPr>
      <w:widowControl w:val="0"/>
      <w:suppressAutoHyphens/>
      <w:overflowPunct w:val="0"/>
      <w:autoSpaceDE w:val="0"/>
    </w:pPr>
    <w:rPr>
      <w:rFonts w:ascii="Times New Roman" w:eastAsia="Times New Roman" w:hAnsi="Times New Roman"/>
      <w:sz w:val="20"/>
      <w:szCs w:val="20"/>
      <w:lang w:eastAsia="ar-SA"/>
    </w:rPr>
  </w:style>
  <w:style w:type="paragraph" w:customStyle="1" w:styleId="12">
    <w:name w:val="Основной текст с отступом1"/>
    <w:basedOn w:val="a"/>
    <w:uiPriority w:val="99"/>
    <w:rsid w:val="00626B0A"/>
    <w:pPr>
      <w:widowControl w:val="0"/>
      <w:tabs>
        <w:tab w:val="left" w:pos="3600"/>
      </w:tabs>
      <w:suppressAutoHyphens/>
      <w:overflowPunct w:val="0"/>
      <w:autoSpaceDE w:val="0"/>
      <w:ind w:left="3600" w:hanging="2700"/>
    </w:pPr>
    <w:rPr>
      <w:sz w:val="28"/>
      <w:szCs w:val="20"/>
      <w:lang w:eastAsia="ar-SA"/>
    </w:rPr>
  </w:style>
  <w:style w:type="paragraph" w:styleId="a3">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4"/>
    <w:uiPriority w:val="99"/>
    <w:rsid w:val="00626B0A"/>
    <w:rPr>
      <w:sz w:val="20"/>
      <w:szCs w:val="20"/>
    </w:rPr>
  </w:style>
  <w:style w:type="character" w:customStyle="1" w:styleId="a4">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3"/>
    <w:uiPriority w:val="99"/>
    <w:locked/>
    <w:rsid w:val="00626B0A"/>
    <w:rPr>
      <w:rFonts w:ascii="Times New Roman" w:hAnsi="Times New Roman" w:cs="Times New Roman"/>
      <w:sz w:val="20"/>
      <w:szCs w:val="20"/>
      <w:lang w:eastAsia="ru-RU"/>
    </w:rPr>
  </w:style>
  <w:style w:type="character" w:styleId="a5">
    <w:name w:val="footnote reference"/>
    <w:basedOn w:val="a0"/>
    <w:uiPriority w:val="99"/>
    <w:rsid w:val="00626B0A"/>
    <w:rPr>
      <w:rFonts w:cs="Times New Roman"/>
      <w:vertAlign w:val="superscript"/>
    </w:rPr>
  </w:style>
  <w:style w:type="paragraph" w:styleId="a6">
    <w:name w:val="TOC Heading"/>
    <w:basedOn w:val="1"/>
    <w:next w:val="a"/>
    <w:uiPriority w:val="99"/>
    <w:qFormat/>
    <w:rsid w:val="005E3FCB"/>
    <w:pPr>
      <w:keepLines/>
      <w:spacing w:before="480" w:after="0"/>
      <w:outlineLvl w:val="9"/>
    </w:pPr>
    <w:rPr>
      <w:color w:val="365F91"/>
      <w:kern w:val="0"/>
      <w:sz w:val="28"/>
      <w:szCs w:val="28"/>
      <w:lang w:eastAsia="ru-RU"/>
    </w:rPr>
  </w:style>
  <w:style w:type="paragraph" w:styleId="32">
    <w:name w:val="toc 3"/>
    <w:basedOn w:val="a"/>
    <w:next w:val="a"/>
    <w:autoRedefine/>
    <w:uiPriority w:val="39"/>
    <w:rsid w:val="005E3FCB"/>
    <w:pPr>
      <w:spacing w:after="100"/>
      <w:ind w:left="480"/>
    </w:pPr>
  </w:style>
  <w:style w:type="paragraph" w:styleId="13">
    <w:name w:val="toc 1"/>
    <w:basedOn w:val="a"/>
    <w:next w:val="a"/>
    <w:autoRedefine/>
    <w:uiPriority w:val="39"/>
    <w:rsid w:val="005E3FCB"/>
    <w:pPr>
      <w:spacing w:after="100"/>
    </w:pPr>
  </w:style>
  <w:style w:type="paragraph" w:styleId="21">
    <w:name w:val="toc 2"/>
    <w:basedOn w:val="a"/>
    <w:next w:val="a"/>
    <w:autoRedefine/>
    <w:uiPriority w:val="39"/>
    <w:rsid w:val="005E3FCB"/>
    <w:pPr>
      <w:spacing w:after="100"/>
      <w:ind w:left="240"/>
    </w:pPr>
  </w:style>
  <w:style w:type="character" w:styleId="a7">
    <w:name w:val="Hyperlink"/>
    <w:basedOn w:val="a0"/>
    <w:uiPriority w:val="99"/>
    <w:rsid w:val="005E3FCB"/>
    <w:rPr>
      <w:rFonts w:cs="Times New Roman"/>
      <w:color w:val="0000FF"/>
      <w:u w:val="single"/>
    </w:rPr>
  </w:style>
  <w:style w:type="paragraph" w:styleId="a8">
    <w:name w:val="Balloon Text"/>
    <w:basedOn w:val="a"/>
    <w:link w:val="a9"/>
    <w:uiPriority w:val="99"/>
    <w:rsid w:val="005E3FCB"/>
    <w:rPr>
      <w:rFonts w:ascii="Tahoma" w:hAnsi="Tahoma" w:cs="Tahoma"/>
      <w:sz w:val="16"/>
      <w:szCs w:val="16"/>
    </w:rPr>
  </w:style>
  <w:style w:type="character" w:customStyle="1" w:styleId="a9">
    <w:name w:val="Текст выноски Знак"/>
    <w:basedOn w:val="a0"/>
    <w:link w:val="a8"/>
    <w:uiPriority w:val="99"/>
    <w:locked/>
    <w:rsid w:val="005E3FCB"/>
    <w:rPr>
      <w:rFonts w:ascii="Tahoma" w:hAnsi="Tahoma" w:cs="Tahoma"/>
      <w:sz w:val="16"/>
      <w:szCs w:val="16"/>
      <w:lang w:eastAsia="ru-RU"/>
    </w:rPr>
  </w:style>
  <w:style w:type="paragraph" w:styleId="aa">
    <w:name w:val="header"/>
    <w:aliases w:val="ВерхКолонтитул"/>
    <w:basedOn w:val="a"/>
    <w:link w:val="ab"/>
    <w:rsid w:val="005E3FCB"/>
    <w:pPr>
      <w:tabs>
        <w:tab w:val="center" w:pos="4677"/>
        <w:tab w:val="right" w:pos="9355"/>
      </w:tabs>
    </w:pPr>
  </w:style>
  <w:style w:type="character" w:customStyle="1" w:styleId="ab">
    <w:name w:val="Верхний колонтитул Знак"/>
    <w:aliases w:val="ВерхКолонтитул Знак"/>
    <w:basedOn w:val="a0"/>
    <w:link w:val="aa"/>
    <w:uiPriority w:val="99"/>
    <w:locked/>
    <w:rsid w:val="005E3FCB"/>
    <w:rPr>
      <w:rFonts w:ascii="Times New Roman" w:hAnsi="Times New Roman" w:cs="Times New Roman"/>
      <w:sz w:val="24"/>
      <w:szCs w:val="24"/>
      <w:lang w:eastAsia="ru-RU"/>
    </w:rPr>
  </w:style>
  <w:style w:type="paragraph" w:styleId="ac">
    <w:name w:val="footer"/>
    <w:basedOn w:val="a"/>
    <w:link w:val="ad"/>
    <w:rsid w:val="005E3FCB"/>
    <w:pPr>
      <w:tabs>
        <w:tab w:val="center" w:pos="4677"/>
        <w:tab w:val="right" w:pos="9355"/>
      </w:tabs>
    </w:pPr>
  </w:style>
  <w:style w:type="character" w:customStyle="1" w:styleId="ad">
    <w:name w:val="Нижний колонтитул Знак"/>
    <w:basedOn w:val="a0"/>
    <w:link w:val="ac"/>
    <w:uiPriority w:val="99"/>
    <w:locked/>
    <w:rsid w:val="005E3FCB"/>
    <w:rPr>
      <w:rFonts w:ascii="Times New Roman" w:hAnsi="Times New Roman" w:cs="Times New Roman"/>
      <w:sz w:val="24"/>
      <w:szCs w:val="24"/>
      <w:lang w:eastAsia="ru-RU"/>
    </w:rPr>
  </w:style>
  <w:style w:type="character" w:styleId="ae">
    <w:name w:val="page number"/>
    <w:basedOn w:val="a0"/>
    <w:rsid w:val="005E3FCB"/>
    <w:rPr>
      <w:rFonts w:cs="Times New Roman"/>
    </w:rPr>
  </w:style>
  <w:style w:type="paragraph" w:styleId="af">
    <w:name w:val="Body Text Indent"/>
    <w:aliases w:val="Основной текст 1,Нумерованный список !!,Надин стиль,Знак6"/>
    <w:basedOn w:val="a"/>
    <w:link w:val="af0"/>
    <w:uiPriority w:val="99"/>
    <w:rsid w:val="00836480"/>
    <w:pPr>
      <w:spacing w:after="120"/>
      <w:ind w:left="283"/>
    </w:pPr>
  </w:style>
  <w:style w:type="character" w:customStyle="1" w:styleId="af0">
    <w:name w:val="Основной текст с отступом Знак"/>
    <w:aliases w:val="Основной текст 1 Знак,Нумерованный список !! Знак,Надин стиль Знак,Знак6 Знак"/>
    <w:basedOn w:val="a0"/>
    <w:link w:val="af"/>
    <w:uiPriority w:val="99"/>
    <w:locked/>
    <w:rsid w:val="00836480"/>
    <w:rPr>
      <w:rFonts w:ascii="Times New Roman" w:hAnsi="Times New Roman" w:cs="Times New Roman"/>
      <w:sz w:val="24"/>
      <w:szCs w:val="24"/>
      <w:lang w:eastAsia="ru-RU"/>
    </w:rPr>
  </w:style>
  <w:style w:type="character" w:customStyle="1" w:styleId="af1">
    <w:name w:val="Основной текст Знак"/>
    <w:aliases w:val="Body single Знак,bt Знак,отчет_нормаль Знак,Text1 Знак,Таймс Нью Знак"/>
    <w:link w:val="af2"/>
    <w:uiPriority w:val="99"/>
    <w:locked/>
    <w:rsid w:val="0015678C"/>
    <w:rPr>
      <w:sz w:val="24"/>
      <w:lang w:eastAsia="ru-RU"/>
    </w:rPr>
  </w:style>
  <w:style w:type="paragraph" w:styleId="af2">
    <w:name w:val="Body Text"/>
    <w:aliases w:val="Body single,bt,отчет_нормаль,Text1,Таймс Нью"/>
    <w:basedOn w:val="a"/>
    <w:link w:val="af1"/>
    <w:rsid w:val="0015678C"/>
    <w:pPr>
      <w:spacing w:after="120"/>
    </w:pPr>
    <w:rPr>
      <w:rFonts w:ascii="Calibri" w:eastAsia="Calibri" w:hAnsi="Calibri"/>
      <w:szCs w:val="20"/>
    </w:rPr>
  </w:style>
  <w:style w:type="character" w:customStyle="1" w:styleId="BodyTextChar1">
    <w:name w:val="Body Text Char1"/>
    <w:aliases w:val="Body single Char1,bt Char1,отчет_нормаль Char1,Text1 Char1,Таймс Нью Char1"/>
    <w:basedOn w:val="a0"/>
    <w:uiPriority w:val="99"/>
    <w:semiHidden/>
    <w:locked/>
    <w:rsid w:val="0006351E"/>
    <w:rPr>
      <w:rFonts w:ascii="Times New Roman" w:hAnsi="Times New Roman" w:cs="Times New Roman"/>
      <w:sz w:val="24"/>
      <w:szCs w:val="24"/>
    </w:rPr>
  </w:style>
  <w:style w:type="character" w:customStyle="1" w:styleId="14">
    <w:name w:val="Основной текст Знак1"/>
    <w:basedOn w:val="a0"/>
    <w:uiPriority w:val="99"/>
    <w:semiHidden/>
    <w:rsid w:val="0015678C"/>
    <w:rPr>
      <w:rFonts w:ascii="Times New Roman" w:hAnsi="Times New Roman" w:cs="Times New Roman"/>
      <w:sz w:val="24"/>
      <w:szCs w:val="24"/>
      <w:lang w:eastAsia="ru-RU"/>
    </w:rPr>
  </w:style>
  <w:style w:type="paragraph" w:customStyle="1" w:styleId="12pt">
    <w:name w:val="Стиль Основной + 12 pt"/>
    <w:basedOn w:val="a"/>
    <w:uiPriority w:val="99"/>
    <w:rsid w:val="0015678C"/>
    <w:pPr>
      <w:suppressAutoHyphens/>
      <w:ind w:firstLine="709"/>
      <w:jc w:val="both"/>
    </w:pPr>
    <w:rPr>
      <w:bCs/>
      <w:szCs w:val="26"/>
      <w:lang w:eastAsia="ar-SA"/>
    </w:rPr>
  </w:style>
  <w:style w:type="paragraph" w:customStyle="1" w:styleId="ConsPlusNormal">
    <w:name w:val="ConsPlusNormal"/>
    <w:uiPriority w:val="99"/>
    <w:rsid w:val="0015678C"/>
    <w:pPr>
      <w:widowControl w:val="0"/>
      <w:autoSpaceDE w:val="0"/>
      <w:autoSpaceDN w:val="0"/>
      <w:adjustRightInd w:val="0"/>
      <w:ind w:firstLine="720"/>
    </w:pPr>
    <w:rPr>
      <w:rFonts w:ascii="Arial" w:eastAsia="Times New Roman" w:hAnsi="Arial" w:cs="Arial"/>
      <w:sz w:val="20"/>
      <w:szCs w:val="20"/>
    </w:rPr>
  </w:style>
  <w:style w:type="table" w:styleId="af3">
    <w:name w:val="Table Grid"/>
    <w:basedOn w:val="a1"/>
    <w:uiPriority w:val="59"/>
    <w:rsid w:val="006C69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874D42"/>
    <w:pPr>
      <w:ind w:left="720"/>
      <w:contextualSpacing/>
    </w:pPr>
  </w:style>
  <w:style w:type="paragraph" w:styleId="af5">
    <w:name w:val="Body Text First Indent"/>
    <w:basedOn w:val="af2"/>
    <w:link w:val="af6"/>
    <w:uiPriority w:val="99"/>
    <w:rsid w:val="003849F1"/>
    <w:pPr>
      <w:ind w:firstLine="210"/>
    </w:pPr>
    <w:rPr>
      <w:rFonts w:ascii="Times New Roman" w:eastAsia="Times New Roman" w:hAnsi="Times New Roman"/>
      <w:lang w:eastAsia="ar-SA"/>
    </w:rPr>
  </w:style>
  <w:style w:type="character" w:customStyle="1" w:styleId="af6">
    <w:name w:val="Красная строка Знак"/>
    <w:basedOn w:val="af1"/>
    <w:link w:val="af5"/>
    <w:uiPriority w:val="99"/>
    <w:locked/>
    <w:rsid w:val="003849F1"/>
    <w:rPr>
      <w:rFonts w:ascii="Times New Roman" w:hAnsi="Times New Roman" w:cs="Times New Roman"/>
      <w:sz w:val="24"/>
      <w:szCs w:val="24"/>
      <w:lang w:eastAsia="ar-SA" w:bidi="ar-SA"/>
    </w:rPr>
  </w:style>
  <w:style w:type="paragraph" w:styleId="af7">
    <w:name w:val="Normal (Web)"/>
    <w:basedOn w:val="a"/>
    <w:uiPriority w:val="99"/>
    <w:rsid w:val="007E41D6"/>
    <w:pPr>
      <w:spacing w:before="100" w:beforeAutospacing="1" w:after="100" w:afterAutospacing="1"/>
    </w:pPr>
  </w:style>
  <w:style w:type="character" w:styleId="af8">
    <w:name w:val="Strong"/>
    <w:basedOn w:val="a0"/>
    <w:uiPriority w:val="99"/>
    <w:qFormat/>
    <w:rsid w:val="007E41D6"/>
    <w:rPr>
      <w:rFonts w:cs="Times New Roman"/>
      <w:b/>
      <w:bCs/>
    </w:rPr>
  </w:style>
  <w:style w:type="paragraph" w:styleId="33">
    <w:name w:val="Body Text 3"/>
    <w:basedOn w:val="a"/>
    <w:link w:val="34"/>
    <w:uiPriority w:val="99"/>
    <w:rsid w:val="00537173"/>
    <w:pPr>
      <w:spacing w:after="120"/>
    </w:pPr>
    <w:rPr>
      <w:sz w:val="16"/>
      <w:szCs w:val="16"/>
    </w:rPr>
  </w:style>
  <w:style w:type="character" w:customStyle="1" w:styleId="34">
    <w:name w:val="Основной текст 3 Знак"/>
    <w:basedOn w:val="a0"/>
    <w:link w:val="33"/>
    <w:uiPriority w:val="99"/>
    <w:locked/>
    <w:rsid w:val="00537173"/>
    <w:rPr>
      <w:rFonts w:ascii="Times New Roman" w:hAnsi="Times New Roman" w:cs="Times New Roman"/>
      <w:sz w:val="16"/>
      <w:szCs w:val="16"/>
      <w:lang w:eastAsia="ru-RU"/>
    </w:rPr>
  </w:style>
  <w:style w:type="paragraph" w:customStyle="1" w:styleId="3">
    <w:name w:val="Заголовок 3(нумерованный)"/>
    <w:basedOn w:val="30"/>
    <w:uiPriority w:val="99"/>
    <w:rsid w:val="00B81749"/>
    <w:pPr>
      <w:keepNext/>
      <w:numPr>
        <w:ilvl w:val="2"/>
        <w:numId w:val="10"/>
      </w:numPr>
      <w:spacing w:before="240" w:beforeAutospacing="0" w:after="60" w:afterAutospacing="0"/>
    </w:pPr>
    <w:rPr>
      <w:rFonts w:ascii="Times New Roman" w:hAnsi="Times New Roman" w:cs="Arial"/>
      <w:b/>
      <w:bCs/>
      <w:color w:val="0000FF"/>
      <w:sz w:val="26"/>
      <w:szCs w:val="26"/>
      <w:lang w:val="ru-RU" w:eastAsia="ru-RU"/>
    </w:rPr>
  </w:style>
  <w:style w:type="paragraph" w:customStyle="1" w:styleId="4">
    <w:name w:val="Заголовок 4(нумерованный)"/>
    <w:basedOn w:val="3"/>
    <w:uiPriority w:val="99"/>
    <w:rsid w:val="00B81749"/>
    <w:pPr>
      <w:numPr>
        <w:numId w:val="11"/>
      </w:numPr>
      <w:spacing w:after="240"/>
      <w:jc w:val="both"/>
      <w:outlineLvl w:val="1"/>
    </w:pPr>
    <w:rPr>
      <w:iCs/>
      <w:color w:val="333333"/>
      <w:szCs w:val="28"/>
    </w:rPr>
  </w:style>
  <w:style w:type="paragraph" w:styleId="22">
    <w:name w:val="Body Text Indent 2"/>
    <w:basedOn w:val="a"/>
    <w:link w:val="23"/>
    <w:rsid w:val="00B81749"/>
    <w:pPr>
      <w:spacing w:after="120" w:line="480" w:lineRule="auto"/>
      <w:ind w:left="283"/>
    </w:pPr>
  </w:style>
  <w:style w:type="character" w:customStyle="1" w:styleId="23">
    <w:name w:val="Основной текст с отступом 2 Знак"/>
    <w:basedOn w:val="a0"/>
    <w:link w:val="22"/>
    <w:locked/>
    <w:rsid w:val="00B81749"/>
    <w:rPr>
      <w:rFonts w:ascii="Times New Roman" w:hAnsi="Times New Roman" w:cs="Times New Roman"/>
      <w:sz w:val="24"/>
      <w:szCs w:val="24"/>
      <w:lang w:eastAsia="ru-RU"/>
    </w:rPr>
  </w:style>
  <w:style w:type="paragraph" w:styleId="af9">
    <w:name w:val="Document Map"/>
    <w:basedOn w:val="a"/>
    <w:link w:val="afa"/>
    <w:semiHidden/>
    <w:rsid w:val="00B81749"/>
    <w:pPr>
      <w:shd w:val="clear" w:color="auto" w:fill="000080"/>
    </w:pPr>
    <w:rPr>
      <w:rFonts w:ascii="Tahoma" w:hAnsi="Tahoma" w:cs="Tahoma"/>
      <w:sz w:val="20"/>
      <w:szCs w:val="20"/>
    </w:rPr>
  </w:style>
  <w:style w:type="character" w:customStyle="1" w:styleId="afa">
    <w:name w:val="Схема документа Знак"/>
    <w:basedOn w:val="a0"/>
    <w:link w:val="af9"/>
    <w:uiPriority w:val="99"/>
    <w:semiHidden/>
    <w:locked/>
    <w:rsid w:val="00B81749"/>
    <w:rPr>
      <w:rFonts w:ascii="Tahoma" w:hAnsi="Tahoma" w:cs="Tahoma"/>
      <w:sz w:val="20"/>
      <w:szCs w:val="20"/>
      <w:shd w:val="clear" w:color="auto" w:fill="000080"/>
      <w:lang w:eastAsia="ru-RU"/>
    </w:rPr>
  </w:style>
  <w:style w:type="table" w:customStyle="1" w:styleId="15">
    <w:name w:val="Сетка таблицы1"/>
    <w:uiPriority w:val="99"/>
    <w:rsid w:val="00B8174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Красная строка1"/>
    <w:basedOn w:val="af2"/>
    <w:rsid w:val="00B81749"/>
    <w:pPr>
      <w:widowControl w:val="0"/>
      <w:suppressAutoHyphens/>
      <w:ind w:firstLine="210"/>
    </w:pPr>
    <w:rPr>
      <w:rFonts w:ascii="Arial" w:hAnsi="Arial"/>
    </w:rPr>
  </w:style>
  <w:style w:type="paragraph" w:styleId="afb">
    <w:name w:val="Title"/>
    <w:basedOn w:val="a"/>
    <w:link w:val="afc"/>
    <w:uiPriority w:val="99"/>
    <w:qFormat/>
    <w:rsid w:val="00B81749"/>
    <w:pPr>
      <w:jc w:val="center"/>
    </w:pPr>
    <w:rPr>
      <w:sz w:val="32"/>
    </w:rPr>
  </w:style>
  <w:style w:type="character" w:customStyle="1" w:styleId="afc">
    <w:name w:val="Название Знак"/>
    <w:basedOn w:val="a0"/>
    <w:link w:val="afb"/>
    <w:uiPriority w:val="99"/>
    <w:locked/>
    <w:rsid w:val="00B81749"/>
    <w:rPr>
      <w:rFonts w:ascii="Times New Roman" w:hAnsi="Times New Roman" w:cs="Times New Roman"/>
      <w:sz w:val="24"/>
      <w:szCs w:val="24"/>
      <w:lang w:eastAsia="ru-RU"/>
    </w:rPr>
  </w:style>
  <w:style w:type="paragraph" w:customStyle="1" w:styleId="17">
    <w:name w:val="Знак1"/>
    <w:basedOn w:val="a"/>
    <w:rsid w:val="00B81749"/>
    <w:pPr>
      <w:spacing w:before="100" w:beforeAutospacing="1" w:after="100" w:afterAutospacing="1"/>
    </w:pPr>
    <w:rPr>
      <w:rFonts w:ascii="Tahoma" w:hAnsi="Tahoma"/>
      <w:sz w:val="20"/>
      <w:szCs w:val="20"/>
      <w:lang w:val="en-US" w:eastAsia="en-US"/>
    </w:rPr>
  </w:style>
  <w:style w:type="paragraph" w:styleId="HTML">
    <w:name w:val="HTML Preformatted"/>
    <w:basedOn w:val="a"/>
    <w:link w:val="HTML0"/>
    <w:uiPriority w:val="99"/>
    <w:rsid w:val="00B81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B81749"/>
    <w:rPr>
      <w:rFonts w:ascii="Courier New" w:hAnsi="Courier New" w:cs="Courier New"/>
      <w:sz w:val="20"/>
      <w:szCs w:val="20"/>
      <w:lang w:eastAsia="ru-RU"/>
    </w:rPr>
  </w:style>
  <w:style w:type="paragraph" w:customStyle="1" w:styleId="3TimesNewRoman12">
    <w:name w:val="Стиль Заголовок 3 + Times New Roman Синий По центру После:  12 пт"/>
    <w:basedOn w:val="30"/>
    <w:uiPriority w:val="99"/>
    <w:rsid w:val="00B81749"/>
    <w:pPr>
      <w:keepNext/>
      <w:spacing w:before="360" w:beforeAutospacing="0" w:after="360" w:afterAutospacing="0"/>
      <w:jc w:val="center"/>
    </w:pPr>
    <w:rPr>
      <w:rFonts w:ascii="Times New Roman" w:hAnsi="Times New Roman" w:cs="Times New Roman"/>
      <w:b/>
      <w:bCs/>
      <w:color w:val="0000FF"/>
      <w:spacing w:val="26"/>
      <w:sz w:val="26"/>
      <w:lang w:val="ru-RU" w:eastAsia="ru-RU"/>
    </w:rPr>
  </w:style>
  <w:style w:type="table" w:customStyle="1" w:styleId="24">
    <w:name w:val="Сетка таблицы2"/>
    <w:uiPriority w:val="99"/>
    <w:rsid w:val="00B8174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Plain Text"/>
    <w:basedOn w:val="a"/>
    <w:link w:val="afe"/>
    <w:uiPriority w:val="99"/>
    <w:rsid w:val="00B81749"/>
    <w:pPr>
      <w:ind w:firstLine="176"/>
      <w:jc w:val="both"/>
    </w:pPr>
    <w:rPr>
      <w:rFonts w:ascii="Arial (W1)" w:hAnsi="Arial (W1)"/>
      <w:szCs w:val="20"/>
    </w:rPr>
  </w:style>
  <w:style w:type="character" w:customStyle="1" w:styleId="afe">
    <w:name w:val="Текст Знак"/>
    <w:basedOn w:val="a0"/>
    <w:link w:val="afd"/>
    <w:uiPriority w:val="99"/>
    <w:locked/>
    <w:rsid w:val="00B81749"/>
    <w:rPr>
      <w:rFonts w:ascii="Arial (W1)" w:hAnsi="Arial (W1)" w:cs="Times New Roman"/>
      <w:sz w:val="20"/>
      <w:szCs w:val="20"/>
      <w:lang w:eastAsia="ru-RU"/>
    </w:rPr>
  </w:style>
  <w:style w:type="paragraph" w:customStyle="1" w:styleId="310">
    <w:name w:val="Основной текст с отступом 31"/>
    <w:basedOn w:val="a"/>
    <w:uiPriority w:val="99"/>
    <w:rsid w:val="00B81749"/>
    <w:pPr>
      <w:ind w:firstLine="560"/>
      <w:jc w:val="both"/>
    </w:pPr>
    <w:rPr>
      <w:szCs w:val="20"/>
      <w:u w:val="single"/>
    </w:rPr>
  </w:style>
  <w:style w:type="paragraph" w:customStyle="1" w:styleId="aff">
    <w:name w:val="Обычный.Доклад"/>
    <w:uiPriority w:val="99"/>
    <w:rsid w:val="00B81749"/>
    <w:pPr>
      <w:jc w:val="both"/>
    </w:pPr>
    <w:rPr>
      <w:rFonts w:ascii="Times New Roman" w:eastAsia="Times New Roman" w:hAnsi="Times New Roman"/>
      <w:sz w:val="24"/>
      <w:szCs w:val="20"/>
    </w:rPr>
  </w:style>
  <w:style w:type="paragraph" w:styleId="71">
    <w:name w:val="toc 7"/>
    <w:basedOn w:val="a"/>
    <w:next w:val="a"/>
    <w:uiPriority w:val="99"/>
    <w:semiHidden/>
    <w:rsid w:val="00B81749"/>
    <w:pPr>
      <w:tabs>
        <w:tab w:val="right" w:leader="dot" w:pos="8619"/>
      </w:tabs>
      <w:ind w:left="1560"/>
    </w:pPr>
    <w:rPr>
      <w:sz w:val="18"/>
      <w:szCs w:val="20"/>
    </w:rPr>
  </w:style>
  <w:style w:type="paragraph" w:customStyle="1" w:styleId="ConsNonformat">
    <w:name w:val="ConsNonformat"/>
    <w:uiPriority w:val="99"/>
    <w:rsid w:val="00B81749"/>
    <w:pPr>
      <w:widowControl w:val="0"/>
      <w:suppressAutoHyphens/>
      <w:autoSpaceDE w:val="0"/>
    </w:pPr>
    <w:rPr>
      <w:rFonts w:ascii="Courier New" w:hAnsi="Courier New" w:cs="Courier New"/>
      <w:sz w:val="20"/>
      <w:szCs w:val="20"/>
      <w:lang w:eastAsia="ar-SA"/>
    </w:rPr>
  </w:style>
  <w:style w:type="paragraph" w:customStyle="1" w:styleId="ConsPlusNonformat">
    <w:name w:val="ConsPlusNonformat"/>
    <w:uiPriority w:val="99"/>
    <w:rsid w:val="00B81749"/>
    <w:pPr>
      <w:widowControl w:val="0"/>
      <w:suppressAutoHyphens/>
      <w:autoSpaceDE w:val="0"/>
    </w:pPr>
    <w:rPr>
      <w:rFonts w:ascii="Courier New" w:hAnsi="Courier New" w:cs="Courier New"/>
      <w:sz w:val="20"/>
      <w:szCs w:val="20"/>
      <w:lang w:eastAsia="ar-SA"/>
    </w:rPr>
  </w:style>
  <w:style w:type="paragraph" w:customStyle="1" w:styleId="211">
    <w:name w:val="Знак2 Знак Знак1 Знак1 Знак Знак Знак Знак Знак Знак Знак Знак Знак Знак Знак Знак"/>
    <w:basedOn w:val="a"/>
    <w:rsid w:val="00B81749"/>
    <w:pPr>
      <w:spacing w:after="160" w:line="240" w:lineRule="exact"/>
    </w:pPr>
    <w:rPr>
      <w:rFonts w:ascii="Verdana" w:hAnsi="Verdana"/>
      <w:sz w:val="20"/>
      <w:szCs w:val="20"/>
      <w:lang w:val="en-US" w:eastAsia="en-US"/>
    </w:rPr>
  </w:style>
  <w:style w:type="character" w:customStyle="1" w:styleId="42">
    <w:name w:val="Знак Знак4"/>
    <w:basedOn w:val="a0"/>
    <w:uiPriority w:val="99"/>
    <w:rsid w:val="00B81749"/>
    <w:rPr>
      <w:rFonts w:cs="Times New Roman"/>
      <w:sz w:val="24"/>
      <w:szCs w:val="24"/>
      <w:lang w:val="ru-RU" w:eastAsia="ru-RU" w:bidi="ar-SA"/>
    </w:rPr>
  </w:style>
  <w:style w:type="paragraph" w:customStyle="1" w:styleId="aff0">
    <w:name w:val="Знак Знак Знак Знак Знак Знак Знак Знак Знак Знак"/>
    <w:basedOn w:val="a"/>
    <w:uiPriority w:val="99"/>
    <w:rsid w:val="00B81749"/>
    <w:pPr>
      <w:spacing w:after="160" w:line="240" w:lineRule="exact"/>
    </w:pPr>
    <w:rPr>
      <w:rFonts w:ascii="Verdana" w:hAnsi="Verdana"/>
      <w:lang w:val="en-US" w:eastAsia="en-US"/>
    </w:rPr>
  </w:style>
  <w:style w:type="paragraph" w:customStyle="1" w:styleId="aff1">
    <w:name w:val="таблица"/>
    <w:basedOn w:val="a"/>
    <w:uiPriority w:val="99"/>
    <w:rsid w:val="00B81749"/>
    <w:pPr>
      <w:spacing w:before="60" w:after="60"/>
    </w:pPr>
    <w:rPr>
      <w:rFonts w:ascii="Arial" w:hAnsi="Arial"/>
      <w:sz w:val="22"/>
      <w:szCs w:val="20"/>
    </w:rPr>
  </w:style>
  <w:style w:type="paragraph" w:customStyle="1" w:styleId="aff2">
    <w:name w:val="шапка"/>
    <w:basedOn w:val="a"/>
    <w:uiPriority w:val="99"/>
    <w:rsid w:val="00B81749"/>
    <w:pPr>
      <w:spacing w:before="120" w:after="120" w:line="220" w:lineRule="exact"/>
    </w:pPr>
    <w:rPr>
      <w:rFonts w:ascii="Arial" w:hAnsi="Arial"/>
      <w:sz w:val="22"/>
      <w:szCs w:val="20"/>
    </w:rPr>
  </w:style>
  <w:style w:type="paragraph" w:customStyle="1" w:styleId="bodytxt">
    <w:name w:val="bodytxt"/>
    <w:basedOn w:val="a"/>
    <w:uiPriority w:val="99"/>
    <w:rsid w:val="00B81749"/>
    <w:pPr>
      <w:spacing w:before="100" w:beforeAutospacing="1" w:after="100" w:afterAutospacing="1"/>
    </w:pPr>
    <w:rPr>
      <w:rFonts w:ascii="Tahoma" w:hAnsi="Tahoma" w:cs="Tahoma"/>
      <w:color w:val="111111"/>
      <w:sz w:val="33"/>
      <w:szCs w:val="33"/>
    </w:rPr>
  </w:style>
  <w:style w:type="character" w:customStyle="1" w:styleId="FontStyle138">
    <w:name w:val="Font Style138"/>
    <w:uiPriority w:val="99"/>
    <w:rsid w:val="00B81749"/>
    <w:rPr>
      <w:rFonts w:ascii="Times New Roman" w:hAnsi="Times New Roman"/>
      <w:sz w:val="24"/>
    </w:rPr>
  </w:style>
  <w:style w:type="paragraph" w:customStyle="1" w:styleId="Style43">
    <w:name w:val="Style43"/>
    <w:basedOn w:val="a"/>
    <w:uiPriority w:val="99"/>
    <w:rsid w:val="00B81749"/>
    <w:pPr>
      <w:widowControl w:val="0"/>
      <w:autoSpaceDE w:val="0"/>
      <w:autoSpaceDN w:val="0"/>
      <w:adjustRightInd w:val="0"/>
      <w:spacing w:line="455" w:lineRule="exact"/>
      <w:ind w:firstLine="739"/>
      <w:jc w:val="both"/>
    </w:pPr>
  </w:style>
  <w:style w:type="paragraph" w:customStyle="1" w:styleId="aff3">
    <w:name w:val="Стиль"/>
    <w:basedOn w:val="a"/>
    <w:next w:val="af7"/>
    <w:uiPriority w:val="99"/>
    <w:rsid w:val="00B81749"/>
    <w:pPr>
      <w:spacing w:before="100" w:beforeAutospacing="1" w:after="100" w:afterAutospacing="1"/>
    </w:pPr>
    <w:rPr>
      <w:color w:val="000000"/>
    </w:rPr>
  </w:style>
  <w:style w:type="paragraph" w:styleId="35">
    <w:name w:val="Body Text Indent 3"/>
    <w:basedOn w:val="a"/>
    <w:link w:val="36"/>
    <w:uiPriority w:val="99"/>
    <w:rsid w:val="00B81749"/>
    <w:pPr>
      <w:spacing w:after="120"/>
      <w:ind w:left="283"/>
    </w:pPr>
    <w:rPr>
      <w:sz w:val="16"/>
      <w:szCs w:val="16"/>
    </w:rPr>
  </w:style>
  <w:style w:type="character" w:customStyle="1" w:styleId="36">
    <w:name w:val="Основной текст с отступом 3 Знак"/>
    <w:basedOn w:val="a0"/>
    <w:link w:val="35"/>
    <w:uiPriority w:val="99"/>
    <w:locked/>
    <w:rsid w:val="00B81749"/>
    <w:rPr>
      <w:rFonts w:ascii="Times New Roman" w:hAnsi="Times New Roman" w:cs="Times New Roman"/>
      <w:sz w:val="16"/>
      <w:szCs w:val="16"/>
      <w:lang w:eastAsia="ru-RU"/>
    </w:rPr>
  </w:style>
  <w:style w:type="paragraph" w:customStyle="1" w:styleId="311">
    <w:name w:val="Основной текст 31"/>
    <w:basedOn w:val="a"/>
    <w:uiPriority w:val="99"/>
    <w:rsid w:val="00B81749"/>
    <w:pPr>
      <w:widowControl w:val="0"/>
      <w:suppressAutoHyphens/>
      <w:ind w:right="-1"/>
      <w:jc w:val="both"/>
    </w:pPr>
    <w:rPr>
      <w:rFonts w:ascii="Arial" w:eastAsia="Calibri" w:hAnsi="Arial"/>
      <w:sz w:val="28"/>
      <w:szCs w:val="20"/>
    </w:rPr>
  </w:style>
  <w:style w:type="paragraph" w:customStyle="1" w:styleId="5159">
    <w:name w:val="Стиль Заголовок 5 + не курсив Слева:  159 см"/>
    <w:basedOn w:val="5"/>
    <w:uiPriority w:val="99"/>
    <w:rsid w:val="00B81749"/>
    <w:pPr>
      <w:spacing w:after="240"/>
      <w:ind w:left="902"/>
    </w:pPr>
    <w:rPr>
      <w:i w:val="0"/>
      <w:iCs w:val="0"/>
      <w:szCs w:val="20"/>
    </w:rPr>
  </w:style>
  <w:style w:type="paragraph" w:customStyle="1" w:styleId="51">
    <w:name w:val="Стиль5"/>
    <w:basedOn w:val="a"/>
    <w:autoRedefine/>
    <w:uiPriority w:val="99"/>
    <w:rsid w:val="00B81749"/>
    <w:pPr>
      <w:autoSpaceDE w:val="0"/>
      <w:autoSpaceDN w:val="0"/>
      <w:jc w:val="center"/>
    </w:pPr>
    <w:rPr>
      <w:rFonts w:ascii="Arial" w:hAnsi="Arial" w:cs="Arial"/>
      <w:sz w:val="26"/>
      <w:szCs w:val="26"/>
    </w:rPr>
  </w:style>
  <w:style w:type="paragraph" w:customStyle="1" w:styleId="ConsPlusTitle">
    <w:name w:val="ConsPlusTitle"/>
    <w:uiPriority w:val="99"/>
    <w:rsid w:val="00B81749"/>
    <w:pPr>
      <w:widowControl w:val="0"/>
      <w:autoSpaceDE w:val="0"/>
      <w:autoSpaceDN w:val="0"/>
      <w:adjustRightInd w:val="0"/>
    </w:pPr>
    <w:rPr>
      <w:rFonts w:ascii="Arial" w:eastAsia="Times New Roman" w:hAnsi="Arial" w:cs="Arial"/>
      <w:b/>
      <w:bCs/>
      <w:sz w:val="20"/>
      <w:szCs w:val="20"/>
    </w:rPr>
  </w:style>
  <w:style w:type="paragraph" w:customStyle="1" w:styleId="51590">
    <w:name w:val="Стиль Заголовок 5 + Слева:  159 см"/>
    <w:basedOn w:val="5"/>
    <w:uiPriority w:val="99"/>
    <w:rsid w:val="00B81749"/>
    <w:pPr>
      <w:spacing w:after="240"/>
      <w:ind w:left="902"/>
    </w:pPr>
    <w:rPr>
      <w:i w:val="0"/>
      <w:color w:val="0000FF"/>
      <w:szCs w:val="20"/>
    </w:rPr>
  </w:style>
  <w:style w:type="paragraph" w:styleId="25">
    <w:name w:val="Body Text 2"/>
    <w:basedOn w:val="a"/>
    <w:link w:val="26"/>
    <w:uiPriority w:val="99"/>
    <w:rsid w:val="00B81749"/>
    <w:pPr>
      <w:spacing w:after="120" w:line="480" w:lineRule="auto"/>
    </w:pPr>
  </w:style>
  <w:style w:type="character" w:customStyle="1" w:styleId="26">
    <w:name w:val="Основной текст 2 Знак"/>
    <w:basedOn w:val="a0"/>
    <w:link w:val="25"/>
    <w:uiPriority w:val="99"/>
    <w:locked/>
    <w:rsid w:val="00B81749"/>
    <w:rPr>
      <w:rFonts w:ascii="Times New Roman" w:hAnsi="Times New Roman" w:cs="Times New Roman"/>
      <w:sz w:val="24"/>
      <w:szCs w:val="24"/>
      <w:lang w:eastAsia="ru-RU"/>
    </w:rPr>
  </w:style>
  <w:style w:type="paragraph" w:customStyle="1" w:styleId="210">
    <w:name w:val="Основной текст 21"/>
    <w:basedOn w:val="a"/>
    <w:uiPriority w:val="99"/>
    <w:rsid w:val="00B81749"/>
    <w:pPr>
      <w:overflowPunct w:val="0"/>
      <w:autoSpaceDE w:val="0"/>
      <w:autoSpaceDN w:val="0"/>
      <w:adjustRightInd w:val="0"/>
      <w:ind w:firstLine="567"/>
    </w:pPr>
    <w:rPr>
      <w:sz w:val="28"/>
      <w:szCs w:val="20"/>
    </w:rPr>
  </w:style>
  <w:style w:type="paragraph" w:customStyle="1" w:styleId="212">
    <w:name w:val="Основной текст с отступом 21"/>
    <w:basedOn w:val="a"/>
    <w:uiPriority w:val="99"/>
    <w:rsid w:val="00B81749"/>
    <w:pPr>
      <w:overflowPunct w:val="0"/>
      <w:autoSpaceDE w:val="0"/>
      <w:autoSpaceDN w:val="0"/>
      <w:adjustRightInd w:val="0"/>
      <w:ind w:firstLine="567"/>
      <w:jc w:val="both"/>
    </w:pPr>
    <w:rPr>
      <w:sz w:val="28"/>
      <w:szCs w:val="20"/>
    </w:rPr>
  </w:style>
  <w:style w:type="paragraph" w:customStyle="1" w:styleId="Niinea1">
    <w:name w:val="Niinea1"/>
    <w:basedOn w:val="a"/>
    <w:uiPriority w:val="99"/>
    <w:rsid w:val="00B81749"/>
    <w:pPr>
      <w:widowControl w:val="0"/>
      <w:ind w:firstLine="454"/>
      <w:jc w:val="both"/>
    </w:pPr>
    <w:rPr>
      <w:rFonts w:ascii="Arial" w:hAnsi="Arial"/>
      <w:sz w:val="18"/>
      <w:szCs w:val="20"/>
      <w:lang w:eastAsia="ar-SA"/>
    </w:rPr>
  </w:style>
  <w:style w:type="paragraph" w:customStyle="1" w:styleId="aff4">
    <w:name w:val="Заголграф"/>
    <w:basedOn w:val="30"/>
    <w:uiPriority w:val="99"/>
    <w:rsid w:val="00B81749"/>
    <w:pPr>
      <w:keepNext/>
      <w:spacing w:before="120" w:beforeAutospacing="0" w:after="240" w:afterAutospacing="0"/>
      <w:jc w:val="center"/>
      <w:outlineLvl w:val="9"/>
    </w:pPr>
    <w:rPr>
      <w:rFonts w:ascii="Arial" w:hAnsi="Arial" w:cs="Times New Roman"/>
      <w:b/>
      <w:sz w:val="22"/>
      <w:lang w:val="ru-RU" w:eastAsia="ru-RU"/>
    </w:rPr>
  </w:style>
  <w:style w:type="paragraph" w:styleId="aff5">
    <w:name w:val="endnote text"/>
    <w:basedOn w:val="a"/>
    <w:link w:val="aff6"/>
    <w:uiPriority w:val="99"/>
    <w:rsid w:val="00B81749"/>
    <w:rPr>
      <w:sz w:val="20"/>
      <w:szCs w:val="20"/>
    </w:rPr>
  </w:style>
  <w:style w:type="character" w:customStyle="1" w:styleId="aff6">
    <w:name w:val="Текст концевой сноски Знак"/>
    <w:basedOn w:val="a0"/>
    <w:link w:val="aff5"/>
    <w:uiPriority w:val="99"/>
    <w:locked/>
    <w:rsid w:val="00B81749"/>
    <w:rPr>
      <w:rFonts w:ascii="Times New Roman" w:hAnsi="Times New Roman" w:cs="Times New Roman"/>
      <w:sz w:val="20"/>
      <w:szCs w:val="20"/>
      <w:lang w:eastAsia="ru-RU"/>
    </w:rPr>
  </w:style>
  <w:style w:type="paragraph" w:customStyle="1" w:styleId="37">
    <w:name w:val="Стиль3"/>
    <w:basedOn w:val="a"/>
    <w:uiPriority w:val="99"/>
    <w:rsid w:val="00B81749"/>
    <w:pPr>
      <w:tabs>
        <w:tab w:val="left" w:pos="1572"/>
      </w:tabs>
      <w:autoSpaceDE w:val="0"/>
      <w:autoSpaceDN w:val="0"/>
      <w:spacing w:line="200" w:lineRule="exact"/>
    </w:pPr>
    <w:rPr>
      <w:rFonts w:ascii="Arial" w:hAnsi="Arial" w:cs="Arial"/>
      <w:b/>
      <w:bCs/>
      <w:sz w:val="20"/>
      <w:szCs w:val="20"/>
      <w:lang w:val="en-US"/>
    </w:rPr>
  </w:style>
  <w:style w:type="paragraph" w:customStyle="1" w:styleId="27">
    <w:name w:val="Обычный2"/>
    <w:uiPriority w:val="99"/>
    <w:rsid w:val="00B81749"/>
    <w:pPr>
      <w:widowControl w:val="0"/>
      <w:suppressAutoHyphens/>
      <w:overflowPunct w:val="0"/>
      <w:autoSpaceDE w:val="0"/>
    </w:pPr>
    <w:rPr>
      <w:rFonts w:ascii="Times New Roman" w:eastAsia="Times New Roman" w:hAnsi="Times New Roman"/>
      <w:sz w:val="20"/>
      <w:szCs w:val="20"/>
      <w:lang w:eastAsia="ar-SA"/>
    </w:rPr>
  </w:style>
  <w:style w:type="paragraph" w:customStyle="1" w:styleId="28">
    <w:name w:val="Основной текст с отступом2"/>
    <w:basedOn w:val="a"/>
    <w:uiPriority w:val="99"/>
    <w:rsid w:val="00B81749"/>
    <w:pPr>
      <w:widowControl w:val="0"/>
      <w:tabs>
        <w:tab w:val="left" w:pos="3600"/>
      </w:tabs>
      <w:suppressAutoHyphens/>
      <w:overflowPunct w:val="0"/>
      <w:autoSpaceDE w:val="0"/>
      <w:ind w:left="3600" w:hanging="2700"/>
    </w:pPr>
    <w:rPr>
      <w:sz w:val="28"/>
      <w:szCs w:val="20"/>
      <w:lang w:eastAsia="ar-SA"/>
    </w:rPr>
  </w:style>
  <w:style w:type="paragraph" w:styleId="52">
    <w:name w:val="toc 5"/>
    <w:basedOn w:val="a"/>
    <w:next w:val="a"/>
    <w:autoRedefine/>
    <w:uiPriority w:val="99"/>
    <w:rsid w:val="00B81749"/>
    <w:pPr>
      <w:ind w:left="960"/>
    </w:pPr>
  </w:style>
  <w:style w:type="paragraph" w:customStyle="1" w:styleId="18">
    <w:name w:val="Стиль1"/>
    <w:basedOn w:val="30"/>
    <w:uiPriority w:val="99"/>
    <w:rsid w:val="00B81749"/>
    <w:pPr>
      <w:keepNext/>
      <w:spacing w:before="120" w:beforeAutospacing="0" w:after="120" w:afterAutospacing="0"/>
      <w:ind w:firstLine="1134"/>
      <w:jc w:val="both"/>
    </w:pPr>
    <w:rPr>
      <w:rFonts w:ascii="Times New Roman" w:hAnsi="Times New Roman" w:cs="Arial"/>
      <w:b/>
      <w:bCs/>
      <w:color w:val="0000FF"/>
      <w:sz w:val="26"/>
      <w:szCs w:val="26"/>
      <w:lang w:val="ru-RU" w:eastAsia="ru-RU"/>
    </w:rPr>
  </w:style>
  <w:style w:type="paragraph" w:styleId="43">
    <w:name w:val="toc 4"/>
    <w:basedOn w:val="a"/>
    <w:next w:val="a"/>
    <w:autoRedefine/>
    <w:uiPriority w:val="99"/>
    <w:rsid w:val="00B81749"/>
    <w:pPr>
      <w:tabs>
        <w:tab w:val="right" w:leader="dot" w:pos="9380"/>
      </w:tabs>
      <w:spacing w:before="60" w:after="60"/>
      <w:ind w:left="720"/>
    </w:pPr>
  </w:style>
  <w:style w:type="paragraph" w:customStyle="1" w:styleId="FR2">
    <w:name w:val="FR2"/>
    <w:uiPriority w:val="99"/>
    <w:rsid w:val="00B81749"/>
    <w:pPr>
      <w:widowControl w:val="0"/>
      <w:snapToGrid w:val="0"/>
      <w:jc w:val="both"/>
    </w:pPr>
    <w:rPr>
      <w:rFonts w:ascii="Times New Roman" w:eastAsia="Times New Roman" w:hAnsi="Times New Roman"/>
      <w:sz w:val="24"/>
      <w:szCs w:val="20"/>
    </w:rPr>
  </w:style>
  <w:style w:type="paragraph" w:customStyle="1" w:styleId="xl26">
    <w:name w:val="xl26"/>
    <w:basedOn w:val="a"/>
    <w:uiPriority w:val="99"/>
    <w:rsid w:val="00B81749"/>
    <w:pPr>
      <w:spacing w:before="100" w:after="100"/>
      <w:jc w:val="center"/>
    </w:pPr>
    <w:rPr>
      <w:rFonts w:ascii="Arial Unicode MS" w:eastAsia="Arial Unicode MS" w:hAnsi="Arial Unicode MS"/>
      <w:szCs w:val="20"/>
    </w:rPr>
  </w:style>
  <w:style w:type="paragraph" w:customStyle="1" w:styleId="BodyTextIndent31">
    <w:name w:val="Body Text Indent 31"/>
    <w:basedOn w:val="a"/>
    <w:uiPriority w:val="99"/>
    <w:rsid w:val="00B81749"/>
    <w:pPr>
      <w:widowControl w:val="0"/>
      <w:autoSpaceDE w:val="0"/>
      <w:autoSpaceDN w:val="0"/>
      <w:ind w:firstLine="567"/>
      <w:jc w:val="both"/>
    </w:pPr>
  </w:style>
  <w:style w:type="paragraph" w:customStyle="1" w:styleId="19">
    <w:name w:val="Основной текст с отступом.Основной текст 1.Нумерованный список !!.Надин стиль"/>
    <w:basedOn w:val="a"/>
    <w:uiPriority w:val="99"/>
    <w:rsid w:val="00B81749"/>
    <w:pPr>
      <w:spacing w:after="120"/>
      <w:ind w:firstLine="709"/>
      <w:jc w:val="both"/>
    </w:pPr>
    <w:rPr>
      <w:rFonts w:ascii="Arial" w:hAnsi="Arial"/>
      <w:sz w:val="26"/>
      <w:szCs w:val="20"/>
    </w:rPr>
  </w:style>
  <w:style w:type="table" w:styleId="1a">
    <w:name w:val="Table Classic 1"/>
    <w:basedOn w:val="a1"/>
    <w:uiPriority w:val="99"/>
    <w:rsid w:val="00B81749"/>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61">
    <w:name w:val="6.Шапка таблицы"/>
    <w:basedOn w:val="a"/>
    <w:uiPriority w:val="99"/>
    <w:rsid w:val="00B81749"/>
    <w:pPr>
      <w:keepLines/>
      <w:widowControl w:val="0"/>
      <w:suppressLineNumbers/>
      <w:spacing w:before="60" w:after="60"/>
      <w:jc w:val="center"/>
    </w:pPr>
    <w:rPr>
      <w:rFonts w:ascii="Arial" w:hAnsi="Arial" w:cs="Arial"/>
      <w:sz w:val="16"/>
      <w:szCs w:val="16"/>
      <w:lang w:val="ru-MO"/>
    </w:rPr>
  </w:style>
  <w:style w:type="character" w:customStyle="1" w:styleId="apple-converted-space">
    <w:name w:val="apple-converted-space"/>
    <w:basedOn w:val="a0"/>
    <w:uiPriority w:val="99"/>
    <w:rsid w:val="00B81749"/>
    <w:rPr>
      <w:rFonts w:cs="Times New Roman"/>
    </w:rPr>
  </w:style>
  <w:style w:type="paragraph" w:customStyle="1" w:styleId="aff7">
    <w:name w:val="Таблица"/>
    <w:basedOn w:val="a"/>
    <w:uiPriority w:val="99"/>
    <w:rsid w:val="00B81749"/>
    <w:pPr>
      <w:ind w:right="170"/>
      <w:jc w:val="right"/>
    </w:pPr>
    <w:rPr>
      <w:rFonts w:cs="Arial"/>
      <w:szCs w:val="22"/>
    </w:rPr>
  </w:style>
  <w:style w:type="paragraph" w:customStyle="1" w:styleId="29">
    <w:name w:val="Знак Знак2 Знак Знак"/>
    <w:basedOn w:val="a"/>
    <w:uiPriority w:val="99"/>
    <w:rsid w:val="00B81749"/>
    <w:pPr>
      <w:spacing w:before="100" w:beforeAutospacing="1" w:after="100" w:afterAutospacing="1"/>
    </w:pPr>
    <w:rPr>
      <w:rFonts w:ascii="Tahoma" w:hAnsi="Tahoma"/>
      <w:sz w:val="20"/>
      <w:szCs w:val="20"/>
      <w:lang w:val="en-US" w:eastAsia="en-US"/>
    </w:rPr>
  </w:style>
  <w:style w:type="paragraph" w:customStyle="1" w:styleId="2112">
    <w:name w:val="Знак2 Знак Знак1 Знак1 Знак Знак Знак Знак Знак Знак Знак Знак Знак Знак Знак Знак2"/>
    <w:basedOn w:val="a"/>
    <w:uiPriority w:val="99"/>
    <w:rsid w:val="00B81749"/>
    <w:pPr>
      <w:spacing w:after="160" w:line="240" w:lineRule="exact"/>
    </w:pPr>
    <w:rPr>
      <w:rFonts w:ascii="Verdana" w:hAnsi="Verdana"/>
      <w:sz w:val="20"/>
      <w:szCs w:val="20"/>
      <w:lang w:val="en-US" w:eastAsia="en-US"/>
    </w:rPr>
  </w:style>
  <w:style w:type="table" w:customStyle="1" w:styleId="38">
    <w:name w:val="Сетка таблицы3"/>
    <w:uiPriority w:val="99"/>
    <w:rsid w:val="00B8174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Классическая таблица 11"/>
    <w:uiPriority w:val="99"/>
    <w:rsid w:val="00B81749"/>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aff8">
    <w:name w:val="Знак Знак Знак Знак"/>
    <w:basedOn w:val="a"/>
    <w:uiPriority w:val="99"/>
    <w:rsid w:val="00D048E5"/>
    <w:pPr>
      <w:spacing w:after="160" w:line="240" w:lineRule="exact"/>
    </w:pPr>
    <w:rPr>
      <w:rFonts w:ascii="Verdana" w:hAnsi="Verdana" w:cs="Verdana"/>
      <w:sz w:val="20"/>
      <w:szCs w:val="20"/>
      <w:lang w:val="en-US" w:eastAsia="en-US"/>
    </w:rPr>
  </w:style>
  <w:style w:type="table" w:customStyle="1" w:styleId="44">
    <w:name w:val="Сетка таблицы4"/>
    <w:uiPriority w:val="99"/>
    <w:rsid w:val="008720C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Знак12"/>
    <w:basedOn w:val="a"/>
    <w:uiPriority w:val="99"/>
    <w:rsid w:val="008720C4"/>
    <w:pPr>
      <w:spacing w:after="160" w:line="240" w:lineRule="exact"/>
    </w:pPr>
    <w:rPr>
      <w:rFonts w:ascii="Verdana" w:hAnsi="Verdana"/>
      <w:lang w:val="en-US" w:eastAsia="en-US"/>
    </w:rPr>
  </w:style>
  <w:style w:type="table" w:customStyle="1" w:styleId="53">
    <w:name w:val="Сетка таблицы5"/>
    <w:uiPriority w:val="99"/>
    <w:rsid w:val="005C406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Основной текст с отступом 32"/>
    <w:basedOn w:val="a"/>
    <w:uiPriority w:val="99"/>
    <w:rsid w:val="005C4067"/>
    <w:pPr>
      <w:ind w:firstLine="560"/>
      <w:jc w:val="both"/>
    </w:pPr>
    <w:rPr>
      <w:szCs w:val="20"/>
      <w:u w:val="single"/>
    </w:rPr>
  </w:style>
  <w:style w:type="character" w:customStyle="1" w:styleId="410">
    <w:name w:val="Знак Знак41"/>
    <w:basedOn w:val="a0"/>
    <w:uiPriority w:val="99"/>
    <w:rsid w:val="005C4067"/>
    <w:rPr>
      <w:rFonts w:cs="Times New Roman"/>
      <w:sz w:val="24"/>
      <w:szCs w:val="24"/>
      <w:lang w:val="ru-RU" w:eastAsia="ru-RU" w:bidi="ar-SA"/>
    </w:rPr>
  </w:style>
  <w:style w:type="paragraph" w:customStyle="1" w:styleId="220">
    <w:name w:val="Основной текст 22"/>
    <w:basedOn w:val="a"/>
    <w:uiPriority w:val="99"/>
    <w:rsid w:val="005C4067"/>
    <w:pPr>
      <w:overflowPunct w:val="0"/>
      <w:autoSpaceDE w:val="0"/>
      <w:autoSpaceDN w:val="0"/>
      <w:adjustRightInd w:val="0"/>
      <w:ind w:firstLine="567"/>
    </w:pPr>
    <w:rPr>
      <w:sz w:val="28"/>
      <w:szCs w:val="20"/>
    </w:rPr>
  </w:style>
  <w:style w:type="paragraph" w:customStyle="1" w:styleId="221">
    <w:name w:val="Основной текст с отступом 22"/>
    <w:basedOn w:val="a"/>
    <w:uiPriority w:val="99"/>
    <w:rsid w:val="005C4067"/>
    <w:pPr>
      <w:overflowPunct w:val="0"/>
      <w:autoSpaceDE w:val="0"/>
      <w:autoSpaceDN w:val="0"/>
      <w:adjustRightInd w:val="0"/>
      <w:ind w:firstLine="567"/>
      <w:jc w:val="both"/>
    </w:pPr>
    <w:rPr>
      <w:sz w:val="28"/>
      <w:szCs w:val="20"/>
    </w:rPr>
  </w:style>
  <w:style w:type="paragraph" w:customStyle="1" w:styleId="39">
    <w:name w:val="Обычный3"/>
    <w:uiPriority w:val="99"/>
    <w:rsid w:val="005C4067"/>
    <w:pPr>
      <w:widowControl w:val="0"/>
      <w:suppressAutoHyphens/>
      <w:overflowPunct w:val="0"/>
      <w:autoSpaceDE w:val="0"/>
    </w:pPr>
    <w:rPr>
      <w:rFonts w:ascii="Times New Roman" w:eastAsia="Times New Roman" w:hAnsi="Times New Roman"/>
      <w:sz w:val="20"/>
      <w:szCs w:val="20"/>
      <w:lang w:eastAsia="ar-SA"/>
    </w:rPr>
  </w:style>
  <w:style w:type="paragraph" w:customStyle="1" w:styleId="3a">
    <w:name w:val="Основной текст с отступом3"/>
    <w:basedOn w:val="a"/>
    <w:uiPriority w:val="99"/>
    <w:rsid w:val="005C4067"/>
    <w:pPr>
      <w:widowControl w:val="0"/>
      <w:tabs>
        <w:tab w:val="left" w:pos="3600"/>
      </w:tabs>
      <w:suppressAutoHyphens/>
      <w:overflowPunct w:val="0"/>
      <w:autoSpaceDE w:val="0"/>
      <w:ind w:left="3600" w:hanging="2700"/>
    </w:pPr>
    <w:rPr>
      <w:sz w:val="28"/>
      <w:szCs w:val="20"/>
      <w:lang w:eastAsia="ar-SA"/>
    </w:rPr>
  </w:style>
  <w:style w:type="table" w:customStyle="1" w:styleId="121">
    <w:name w:val="Классическая таблица 12"/>
    <w:uiPriority w:val="99"/>
    <w:rsid w:val="005C4067"/>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3">
    <w:name w:val="Знак Знак2 Знак Знак1"/>
    <w:basedOn w:val="a"/>
    <w:uiPriority w:val="99"/>
    <w:rsid w:val="005C4067"/>
    <w:pPr>
      <w:spacing w:before="100" w:beforeAutospacing="1" w:after="100" w:afterAutospacing="1"/>
    </w:pPr>
    <w:rPr>
      <w:rFonts w:ascii="Tahoma" w:hAnsi="Tahoma"/>
      <w:sz w:val="20"/>
      <w:szCs w:val="20"/>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5C4067"/>
    <w:pPr>
      <w:spacing w:after="160" w:line="240" w:lineRule="exact"/>
    </w:pPr>
    <w:rPr>
      <w:rFonts w:ascii="Verdana" w:hAnsi="Verdana"/>
      <w:sz w:val="20"/>
      <w:szCs w:val="20"/>
      <w:lang w:val="en-US" w:eastAsia="en-US"/>
    </w:rPr>
  </w:style>
  <w:style w:type="paragraph" w:customStyle="1" w:styleId="ConsPlusCell">
    <w:name w:val="ConsPlusCell"/>
    <w:uiPriority w:val="99"/>
    <w:rsid w:val="005C4067"/>
    <w:pPr>
      <w:autoSpaceDE w:val="0"/>
      <w:autoSpaceDN w:val="0"/>
      <w:adjustRightInd w:val="0"/>
    </w:pPr>
    <w:rPr>
      <w:rFonts w:ascii="Arial" w:eastAsia="Times New Roman" w:hAnsi="Arial" w:cs="Arial"/>
      <w:sz w:val="20"/>
      <w:szCs w:val="20"/>
    </w:rPr>
  </w:style>
  <w:style w:type="paragraph" w:customStyle="1" w:styleId="aff9">
    <w:name w:val="???????"/>
    <w:uiPriority w:val="99"/>
    <w:rsid w:val="005C4067"/>
    <w:pPr>
      <w:ind w:firstLine="709"/>
    </w:pPr>
    <w:rPr>
      <w:rFonts w:ascii="Times New Roman" w:eastAsia="Times New Roman" w:hAnsi="Times New Roman"/>
      <w:sz w:val="20"/>
      <w:szCs w:val="20"/>
    </w:rPr>
  </w:style>
  <w:style w:type="paragraph" w:customStyle="1" w:styleId="54">
    <w:name w:val="????????? 5"/>
    <w:basedOn w:val="aff9"/>
    <w:next w:val="aff9"/>
    <w:uiPriority w:val="99"/>
    <w:rsid w:val="005C4067"/>
    <w:pPr>
      <w:keepNext/>
      <w:ind w:firstLine="0"/>
      <w:jc w:val="center"/>
    </w:pPr>
    <w:rPr>
      <w:i/>
      <w:sz w:val="24"/>
    </w:rPr>
  </w:style>
  <w:style w:type="paragraph" w:customStyle="1" w:styleId="72">
    <w:name w:val="????????? 7"/>
    <w:basedOn w:val="aff9"/>
    <w:next w:val="aff9"/>
    <w:uiPriority w:val="99"/>
    <w:rsid w:val="005C4067"/>
    <w:pPr>
      <w:keepNext/>
      <w:ind w:firstLine="0"/>
    </w:pPr>
    <w:rPr>
      <w:b/>
      <w:sz w:val="24"/>
    </w:rPr>
  </w:style>
  <w:style w:type="paragraph" w:customStyle="1" w:styleId="8">
    <w:name w:val="????????? 8"/>
    <w:basedOn w:val="aff9"/>
    <w:next w:val="aff9"/>
    <w:uiPriority w:val="99"/>
    <w:rsid w:val="005C4067"/>
    <w:pPr>
      <w:keepNext/>
      <w:ind w:firstLine="0"/>
      <w:jc w:val="center"/>
    </w:pPr>
    <w:rPr>
      <w:b/>
      <w:sz w:val="26"/>
    </w:rPr>
  </w:style>
  <w:style w:type="character" w:customStyle="1" w:styleId="content">
    <w:name w:val="content"/>
    <w:basedOn w:val="a0"/>
    <w:uiPriority w:val="99"/>
    <w:rsid w:val="005C4067"/>
    <w:rPr>
      <w:rFonts w:cs="Times New Roman"/>
    </w:rPr>
  </w:style>
  <w:style w:type="paragraph" w:customStyle="1" w:styleId="content1">
    <w:name w:val="content1"/>
    <w:basedOn w:val="a"/>
    <w:uiPriority w:val="99"/>
    <w:rsid w:val="005C4067"/>
    <w:pPr>
      <w:spacing w:before="100" w:beforeAutospacing="1" w:after="100" w:afterAutospacing="1"/>
    </w:pPr>
  </w:style>
  <w:style w:type="paragraph" w:customStyle="1" w:styleId="affa">
    <w:name w:val="Содержимое таблицы"/>
    <w:basedOn w:val="a"/>
    <w:uiPriority w:val="99"/>
    <w:rsid w:val="005C4067"/>
    <w:pPr>
      <w:widowControl w:val="0"/>
      <w:suppressLineNumbers/>
      <w:suppressAutoHyphens/>
      <w:autoSpaceDE w:val="0"/>
    </w:pPr>
    <w:rPr>
      <w:rFonts w:ascii="Arial" w:hAnsi="Arial" w:cs="Arial"/>
      <w:sz w:val="20"/>
      <w:szCs w:val="20"/>
      <w:lang w:eastAsia="ar-SA"/>
    </w:rPr>
  </w:style>
  <w:style w:type="character" w:customStyle="1" w:styleId="FontStyle11">
    <w:name w:val="Font Style11"/>
    <w:basedOn w:val="a0"/>
    <w:uiPriority w:val="99"/>
    <w:rsid w:val="005C4067"/>
    <w:rPr>
      <w:rFonts w:ascii="Times New Roman" w:hAnsi="Times New Roman" w:cs="Times New Roman"/>
      <w:sz w:val="26"/>
      <w:szCs w:val="26"/>
    </w:rPr>
  </w:style>
  <w:style w:type="paragraph" w:customStyle="1" w:styleId="Style3">
    <w:name w:val="Style3"/>
    <w:basedOn w:val="a"/>
    <w:uiPriority w:val="99"/>
    <w:rsid w:val="005C4067"/>
    <w:pPr>
      <w:widowControl w:val="0"/>
      <w:autoSpaceDE w:val="0"/>
      <w:autoSpaceDN w:val="0"/>
      <w:adjustRightInd w:val="0"/>
      <w:spacing w:line="326" w:lineRule="exact"/>
      <w:ind w:hanging="199"/>
    </w:pPr>
  </w:style>
  <w:style w:type="table" w:customStyle="1" w:styleId="62">
    <w:name w:val="Сетка таблицы6"/>
    <w:uiPriority w:val="99"/>
    <w:rsid w:val="00F4771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
    <w:uiPriority w:val="99"/>
    <w:rsid w:val="00F47718"/>
    <w:pPr>
      <w:spacing w:before="100" w:beforeAutospacing="1" w:after="100" w:afterAutospacing="1"/>
    </w:pPr>
    <w:rPr>
      <w:rFonts w:ascii="Tahoma" w:hAnsi="Tahoma"/>
      <w:sz w:val="20"/>
      <w:szCs w:val="20"/>
      <w:lang w:val="en-US" w:eastAsia="en-US"/>
    </w:rPr>
  </w:style>
  <w:style w:type="character" w:customStyle="1" w:styleId="FontStyle15">
    <w:name w:val="Font Style15"/>
    <w:uiPriority w:val="99"/>
    <w:rsid w:val="00255ACE"/>
    <w:rPr>
      <w:rFonts w:ascii="Times New Roman" w:hAnsi="Times New Roman"/>
      <w:sz w:val="26"/>
    </w:rPr>
  </w:style>
  <w:style w:type="paragraph" w:customStyle="1" w:styleId="2113">
    <w:name w:val="Знак2 Знак Знак1 Знак1 Знак Знак Знак Знак Знак Знак Знак Знак Знак Знак Знак Знак3"/>
    <w:basedOn w:val="a"/>
    <w:uiPriority w:val="99"/>
    <w:rsid w:val="00C6642F"/>
    <w:pPr>
      <w:spacing w:after="160" w:line="240" w:lineRule="exact"/>
    </w:pPr>
    <w:rPr>
      <w:rFonts w:ascii="Verdana" w:hAnsi="Verdana"/>
      <w:sz w:val="20"/>
      <w:szCs w:val="20"/>
      <w:lang w:val="en-US" w:eastAsia="en-US"/>
    </w:rPr>
  </w:style>
  <w:style w:type="paragraph" w:customStyle="1" w:styleId="affb">
    <w:name w:val="Сноска"/>
    <w:basedOn w:val="a"/>
    <w:rsid w:val="008B6365"/>
    <w:pPr>
      <w:ind w:firstLine="709"/>
      <w:jc w:val="both"/>
    </w:pPr>
    <w:rPr>
      <w:rFonts w:ascii="Arial" w:hAnsi="Arial"/>
      <w:sz w:val="18"/>
      <w:szCs w:val="20"/>
    </w:rPr>
  </w:style>
  <w:style w:type="paragraph" w:customStyle="1" w:styleId="2114">
    <w:name w:val="Знак2 Знак Знак1 Знак1 Знак Знак Знак Знак Знак Знак Знак Знак Знак Знак Знак Знак4"/>
    <w:basedOn w:val="a"/>
    <w:rsid w:val="00E55A95"/>
    <w:pPr>
      <w:spacing w:after="160" w:line="240" w:lineRule="exact"/>
    </w:pPr>
    <w:rPr>
      <w:rFonts w:ascii="Verdana" w:hAnsi="Verdana"/>
      <w:sz w:val="20"/>
      <w:szCs w:val="20"/>
      <w:lang w:val="en-US" w:eastAsia="en-US"/>
    </w:rPr>
  </w:style>
  <w:style w:type="paragraph" w:customStyle="1" w:styleId="1b">
    <w:name w:val="1"/>
    <w:basedOn w:val="a"/>
    <w:rsid w:val="00607E00"/>
    <w:pPr>
      <w:spacing w:after="160" w:line="240" w:lineRule="exact"/>
    </w:pPr>
    <w:rPr>
      <w:rFonts w:ascii="Verdana" w:hAnsi="Verdana"/>
      <w:sz w:val="20"/>
      <w:szCs w:val="20"/>
      <w:lang w:val="en-US" w:eastAsia="en-US"/>
    </w:rPr>
  </w:style>
  <w:style w:type="numbering" w:customStyle="1" w:styleId="1c">
    <w:name w:val="Нет списка1"/>
    <w:next w:val="a2"/>
    <w:uiPriority w:val="99"/>
    <w:semiHidden/>
    <w:unhideWhenUsed/>
    <w:rsid w:val="00D81171"/>
  </w:style>
  <w:style w:type="paragraph" w:customStyle="1" w:styleId="Style4">
    <w:name w:val="Style4"/>
    <w:basedOn w:val="a"/>
    <w:next w:val="a"/>
    <w:rsid w:val="00D81171"/>
    <w:pPr>
      <w:widowControl w:val="0"/>
      <w:autoSpaceDE w:val="0"/>
      <w:autoSpaceDN w:val="0"/>
      <w:adjustRightInd w:val="0"/>
      <w:spacing w:line="317" w:lineRule="exact"/>
      <w:ind w:firstLine="322"/>
      <w:jc w:val="both"/>
    </w:pPr>
  </w:style>
  <w:style w:type="character" w:customStyle="1" w:styleId="FontStyle16">
    <w:name w:val="Font Style16"/>
    <w:rsid w:val="00D81171"/>
    <w:rPr>
      <w:sz w:val="26"/>
      <w:szCs w:val="26"/>
    </w:rPr>
  </w:style>
  <w:style w:type="paragraph" w:customStyle="1" w:styleId="Tabn">
    <w:name w:val="Tab_n"/>
    <w:basedOn w:val="af2"/>
    <w:link w:val="Tabn2"/>
    <w:autoRedefine/>
    <w:rsid w:val="00D81171"/>
    <w:pPr>
      <w:keepNext/>
      <w:spacing w:after="0"/>
      <w:ind w:firstLine="840"/>
      <w:jc w:val="both"/>
    </w:pPr>
    <w:rPr>
      <w:rFonts w:ascii="Times New Roman" w:eastAsia="Times New Roman" w:hAnsi="Times New Roman"/>
      <w:sz w:val="26"/>
      <w:szCs w:val="26"/>
      <w:lang w:eastAsia="en-US"/>
    </w:rPr>
  </w:style>
  <w:style w:type="character" w:customStyle="1" w:styleId="Tabn2">
    <w:name w:val="Tab_n Знак2"/>
    <w:link w:val="Tabn"/>
    <w:rsid w:val="00D81171"/>
    <w:rPr>
      <w:rFonts w:ascii="Times New Roman" w:eastAsia="Times New Roman" w:hAnsi="Times New Roman"/>
      <w:sz w:val="26"/>
      <w:szCs w:val="26"/>
      <w:lang w:eastAsia="en-US"/>
    </w:rPr>
  </w:style>
  <w:style w:type="paragraph" w:customStyle="1" w:styleId="Normal">
    <w:name w:val="Normal Знак Знак"/>
    <w:rsid w:val="00D81171"/>
    <w:pPr>
      <w:suppressAutoHyphens/>
      <w:spacing w:before="100" w:after="100"/>
      <w:jc w:val="both"/>
    </w:pPr>
    <w:rPr>
      <w:rFonts w:ascii="Times New Roman" w:eastAsia="Times New Roman" w:hAnsi="Times New Roman"/>
      <w:sz w:val="24"/>
      <w:szCs w:val="20"/>
      <w:lang w:eastAsia="ar-SA"/>
    </w:rPr>
  </w:style>
  <w:style w:type="numbering" w:customStyle="1" w:styleId="2a">
    <w:name w:val="Нет списка2"/>
    <w:next w:val="a2"/>
    <w:uiPriority w:val="99"/>
    <w:semiHidden/>
    <w:unhideWhenUsed/>
    <w:rsid w:val="00D81171"/>
  </w:style>
  <w:style w:type="table" w:customStyle="1" w:styleId="73">
    <w:name w:val="Сетка таблицы7"/>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2"/>
    <w:uiPriority w:val="99"/>
    <w:semiHidden/>
    <w:unhideWhenUsed/>
    <w:rsid w:val="00D81171"/>
  </w:style>
  <w:style w:type="table" w:customStyle="1" w:styleId="9">
    <w:name w:val="Сетка таблицы9"/>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
    <w:rsid w:val="001C2867"/>
    <w:pPr>
      <w:spacing w:before="100" w:beforeAutospacing="1" w:after="100" w:afterAutospacing="1"/>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4D64A3"/>
    <w:rPr>
      <w:rFonts w:ascii="Times New Roman" w:eastAsia="Times New Roman" w:hAnsi="Times New Roman"/>
      <w:sz w:val="24"/>
      <w:szCs w:val="24"/>
    </w:rPr>
  </w:style>
  <w:style w:type="paragraph" w:styleId="1">
    <w:name w:val="heading 1"/>
    <w:basedOn w:val="a"/>
    <w:next w:val="a"/>
    <w:link w:val="10"/>
    <w:uiPriority w:val="99"/>
    <w:qFormat/>
    <w:rsid w:val="005E3FCB"/>
    <w:pPr>
      <w:keepNext/>
      <w:spacing w:before="240" w:after="60" w:line="276" w:lineRule="auto"/>
      <w:outlineLvl w:val="0"/>
    </w:pPr>
    <w:rPr>
      <w:rFonts w:ascii="Cambria" w:hAnsi="Cambria"/>
      <w:b/>
      <w:bCs/>
      <w:kern w:val="32"/>
      <w:sz w:val="32"/>
      <w:szCs w:val="32"/>
      <w:lang w:eastAsia="en-US"/>
    </w:rPr>
  </w:style>
  <w:style w:type="paragraph" w:styleId="2">
    <w:name w:val="heading 2"/>
    <w:aliases w:val="Знак2,Знак2 Знак, Знак2, Знак2 Знак"/>
    <w:basedOn w:val="a"/>
    <w:next w:val="a"/>
    <w:link w:val="20"/>
    <w:qFormat/>
    <w:rsid w:val="005E3FCB"/>
    <w:pPr>
      <w:keepNext/>
      <w:spacing w:before="240" w:after="60"/>
      <w:outlineLvl w:val="1"/>
    </w:pPr>
    <w:rPr>
      <w:rFonts w:ascii="Arial" w:hAnsi="Arial" w:cs="Arial"/>
      <w:b/>
      <w:bCs/>
      <w:i/>
      <w:iCs/>
      <w:sz w:val="28"/>
      <w:szCs w:val="28"/>
    </w:rPr>
  </w:style>
  <w:style w:type="paragraph" w:styleId="30">
    <w:name w:val="heading 3"/>
    <w:aliases w:val="Знак,Знак3,Знак3 Знак, Знак, Знак3, Знак3 Знак"/>
    <w:basedOn w:val="a"/>
    <w:next w:val="a"/>
    <w:link w:val="31"/>
    <w:qFormat/>
    <w:rsid w:val="00626B0A"/>
    <w:pPr>
      <w:spacing w:before="100" w:beforeAutospacing="1" w:after="100" w:afterAutospacing="1"/>
      <w:outlineLvl w:val="2"/>
    </w:pPr>
    <w:rPr>
      <w:rFonts w:ascii="Tahoma" w:hAnsi="Tahoma" w:cs="Tahoma"/>
      <w:sz w:val="20"/>
      <w:szCs w:val="20"/>
      <w:lang w:val="en-US" w:eastAsia="en-US"/>
    </w:rPr>
  </w:style>
  <w:style w:type="paragraph" w:styleId="40">
    <w:name w:val="heading 4"/>
    <w:basedOn w:val="a"/>
    <w:next w:val="a"/>
    <w:link w:val="41"/>
    <w:uiPriority w:val="99"/>
    <w:qFormat/>
    <w:rsid w:val="00B81749"/>
    <w:pPr>
      <w:keepNext/>
      <w:spacing w:before="240" w:after="60"/>
      <w:outlineLvl w:val="3"/>
    </w:pPr>
    <w:rPr>
      <w:b/>
      <w:bCs/>
      <w:sz w:val="28"/>
      <w:szCs w:val="28"/>
    </w:rPr>
  </w:style>
  <w:style w:type="paragraph" w:styleId="5">
    <w:name w:val="heading 5"/>
    <w:basedOn w:val="a"/>
    <w:next w:val="a"/>
    <w:link w:val="50"/>
    <w:uiPriority w:val="99"/>
    <w:qFormat/>
    <w:rsid w:val="00B81749"/>
    <w:pPr>
      <w:spacing w:before="240" w:after="60"/>
      <w:outlineLvl w:val="4"/>
    </w:pPr>
    <w:rPr>
      <w:b/>
      <w:bCs/>
      <w:i/>
      <w:iCs/>
      <w:sz w:val="26"/>
      <w:szCs w:val="26"/>
    </w:rPr>
  </w:style>
  <w:style w:type="paragraph" w:styleId="6">
    <w:name w:val="heading 6"/>
    <w:basedOn w:val="a"/>
    <w:next w:val="a"/>
    <w:link w:val="60"/>
    <w:uiPriority w:val="99"/>
    <w:qFormat/>
    <w:rsid w:val="00B81749"/>
    <w:pPr>
      <w:spacing w:before="240" w:after="60"/>
      <w:outlineLvl w:val="5"/>
    </w:pPr>
    <w:rPr>
      <w:b/>
      <w:bCs/>
      <w:sz w:val="22"/>
      <w:szCs w:val="22"/>
    </w:rPr>
  </w:style>
  <w:style w:type="paragraph" w:styleId="7">
    <w:name w:val="heading 7"/>
    <w:basedOn w:val="a"/>
    <w:next w:val="a"/>
    <w:link w:val="70"/>
    <w:uiPriority w:val="99"/>
    <w:qFormat/>
    <w:rsid w:val="00B8174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E3FCB"/>
    <w:rPr>
      <w:rFonts w:ascii="Cambria" w:hAnsi="Cambria" w:cs="Times New Roman"/>
      <w:b/>
      <w:bCs/>
      <w:kern w:val="32"/>
      <w:sz w:val="32"/>
      <w:szCs w:val="32"/>
    </w:rPr>
  </w:style>
  <w:style w:type="character" w:customStyle="1" w:styleId="20">
    <w:name w:val="Заголовок 2 Знак"/>
    <w:aliases w:val="Знак2 Знак1,Знак2 Знак Знак, Знак2 Знак1, Знак2 Знак Знак"/>
    <w:basedOn w:val="a0"/>
    <w:link w:val="2"/>
    <w:locked/>
    <w:rsid w:val="005E3FCB"/>
    <w:rPr>
      <w:rFonts w:ascii="Arial" w:hAnsi="Arial" w:cs="Arial"/>
      <w:b/>
      <w:bCs/>
      <w:i/>
      <w:iCs/>
      <w:sz w:val="28"/>
      <w:szCs w:val="28"/>
      <w:lang w:eastAsia="ru-RU"/>
    </w:rPr>
  </w:style>
  <w:style w:type="character" w:customStyle="1" w:styleId="31">
    <w:name w:val="Заголовок 3 Знак"/>
    <w:aliases w:val="Знак Знак,Знак3 Знак1,Знак3 Знак Знак, Знак Знак, Знак3 Знак1, Знак3 Знак Знак"/>
    <w:basedOn w:val="a0"/>
    <w:link w:val="30"/>
    <w:locked/>
    <w:rsid w:val="005E3FCB"/>
    <w:rPr>
      <w:rFonts w:ascii="Arial" w:hAnsi="Arial" w:cs="Arial"/>
      <w:b/>
      <w:bCs/>
      <w:sz w:val="26"/>
      <w:szCs w:val="26"/>
      <w:lang w:eastAsia="ru-RU"/>
    </w:rPr>
  </w:style>
  <w:style w:type="character" w:customStyle="1" w:styleId="41">
    <w:name w:val="Заголовок 4 Знак"/>
    <w:basedOn w:val="a0"/>
    <w:link w:val="40"/>
    <w:uiPriority w:val="99"/>
    <w:locked/>
    <w:rsid w:val="00B81749"/>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B81749"/>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B81749"/>
    <w:rPr>
      <w:rFonts w:ascii="Times New Roman" w:hAnsi="Times New Roman" w:cs="Times New Roman"/>
      <w:b/>
      <w:bCs/>
      <w:lang w:eastAsia="ru-RU"/>
    </w:rPr>
  </w:style>
  <w:style w:type="character" w:customStyle="1" w:styleId="70">
    <w:name w:val="Заголовок 7 Знак"/>
    <w:basedOn w:val="a0"/>
    <w:link w:val="7"/>
    <w:uiPriority w:val="99"/>
    <w:locked/>
    <w:rsid w:val="00B81749"/>
    <w:rPr>
      <w:rFonts w:ascii="Times New Roman" w:hAnsi="Times New Roman" w:cs="Times New Roman"/>
      <w:sz w:val="24"/>
      <w:szCs w:val="24"/>
      <w:lang w:eastAsia="ru-RU"/>
    </w:rPr>
  </w:style>
  <w:style w:type="paragraph" w:customStyle="1" w:styleId="11">
    <w:name w:val="Обычный1"/>
    <w:uiPriority w:val="99"/>
    <w:rsid w:val="00626B0A"/>
    <w:pPr>
      <w:widowControl w:val="0"/>
      <w:suppressAutoHyphens/>
      <w:overflowPunct w:val="0"/>
      <w:autoSpaceDE w:val="0"/>
    </w:pPr>
    <w:rPr>
      <w:rFonts w:ascii="Times New Roman" w:eastAsia="Times New Roman" w:hAnsi="Times New Roman"/>
      <w:sz w:val="20"/>
      <w:szCs w:val="20"/>
      <w:lang w:eastAsia="ar-SA"/>
    </w:rPr>
  </w:style>
  <w:style w:type="paragraph" w:customStyle="1" w:styleId="12">
    <w:name w:val="Основной текст с отступом1"/>
    <w:basedOn w:val="a"/>
    <w:uiPriority w:val="99"/>
    <w:rsid w:val="00626B0A"/>
    <w:pPr>
      <w:widowControl w:val="0"/>
      <w:tabs>
        <w:tab w:val="left" w:pos="3600"/>
      </w:tabs>
      <w:suppressAutoHyphens/>
      <w:overflowPunct w:val="0"/>
      <w:autoSpaceDE w:val="0"/>
      <w:ind w:left="3600" w:hanging="2700"/>
    </w:pPr>
    <w:rPr>
      <w:sz w:val="28"/>
      <w:szCs w:val="20"/>
      <w:lang w:eastAsia="ar-SA"/>
    </w:rPr>
  </w:style>
  <w:style w:type="paragraph" w:styleId="a3">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4"/>
    <w:uiPriority w:val="99"/>
    <w:rsid w:val="00626B0A"/>
    <w:rPr>
      <w:sz w:val="20"/>
      <w:szCs w:val="20"/>
    </w:rPr>
  </w:style>
  <w:style w:type="character" w:customStyle="1" w:styleId="a4">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3"/>
    <w:uiPriority w:val="99"/>
    <w:locked/>
    <w:rsid w:val="00626B0A"/>
    <w:rPr>
      <w:rFonts w:ascii="Times New Roman" w:hAnsi="Times New Roman" w:cs="Times New Roman"/>
      <w:sz w:val="20"/>
      <w:szCs w:val="20"/>
      <w:lang w:eastAsia="ru-RU"/>
    </w:rPr>
  </w:style>
  <w:style w:type="character" w:styleId="a5">
    <w:name w:val="footnote reference"/>
    <w:basedOn w:val="a0"/>
    <w:uiPriority w:val="99"/>
    <w:rsid w:val="00626B0A"/>
    <w:rPr>
      <w:rFonts w:cs="Times New Roman"/>
      <w:vertAlign w:val="superscript"/>
    </w:rPr>
  </w:style>
  <w:style w:type="paragraph" w:styleId="a6">
    <w:name w:val="TOC Heading"/>
    <w:basedOn w:val="1"/>
    <w:next w:val="a"/>
    <w:uiPriority w:val="99"/>
    <w:qFormat/>
    <w:rsid w:val="005E3FCB"/>
    <w:pPr>
      <w:keepLines/>
      <w:spacing w:before="480" w:after="0"/>
      <w:outlineLvl w:val="9"/>
    </w:pPr>
    <w:rPr>
      <w:color w:val="365F91"/>
      <w:kern w:val="0"/>
      <w:sz w:val="28"/>
      <w:szCs w:val="28"/>
      <w:lang w:eastAsia="ru-RU"/>
    </w:rPr>
  </w:style>
  <w:style w:type="paragraph" w:styleId="32">
    <w:name w:val="toc 3"/>
    <w:basedOn w:val="a"/>
    <w:next w:val="a"/>
    <w:autoRedefine/>
    <w:uiPriority w:val="39"/>
    <w:rsid w:val="005E3FCB"/>
    <w:pPr>
      <w:spacing w:after="100"/>
      <w:ind w:left="480"/>
    </w:pPr>
  </w:style>
  <w:style w:type="paragraph" w:styleId="13">
    <w:name w:val="toc 1"/>
    <w:basedOn w:val="a"/>
    <w:next w:val="a"/>
    <w:autoRedefine/>
    <w:uiPriority w:val="39"/>
    <w:rsid w:val="005E3FCB"/>
    <w:pPr>
      <w:spacing w:after="100"/>
    </w:pPr>
  </w:style>
  <w:style w:type="paragraph" w:styleId="21">
    <w:name w:val="toc 2"/>
    <w:basedOn w:val="a"/>
    <w:next w:val="a"/>
    <w:autoRedefine/>
    <w:uiPriority w:val="39"/>
    <w:rsid w:val="005E3FCB"/>
    <w:pPr>
      <w:spacing w:after="100"/>
      <w:ind w:left="240"/>
    </w:pPr>
  </w:style>
  <w:style w:type="character" w:styleId="a7">
    <w:name w:val="Hyperlink"/>
    <w:basedOn w:val="a0"/>
    <w:uiPriority w:val="99"/>
    <w:rsid w:val="005E3FCB"/>
    <w:rPr>
      <w:rFonts w:cs="Times New Roman"/>
      <w:color w:val="0000FF"/>
      <w:u w:val="single"/>
    </w:rPr>
  </w:style>
  <w:style w:type="paragraph" w:styleId="a8">
    <w:name w:val="Balloon Text"/>
    <w:basedOn w:val="a"/>
    <w:link w:val="a9"/>
    <w:uiPriority w:val="99"/>
    <w:rsid w:val="005E3FCB"/>
    <w:rPr>
      <w:rFonts w:ascii="Tahoma" w:hAnsi="Tahoma" w:cs="Tahoma"/>
      <w:sz w:val="16"/>
      <w:szCs w:val="16"/>
    </w:rPr>
  </w:style>
  <w:style w:type="character" w:customStyle="1" w:styleId="a9">
    <w:name w:val="Текст выноски Знак"/>
    <w:basedOn w:val="a0"/>
    <w:link w:val="a8"/>
    <w:uiPriority w:val="99"/>
    <w:locked/>
    <w:rsid w:val="005E3FCB"/>
    <w:rPr>
      <w:rFonts w:ascii="Tahoma" w:hAnsi="Tahoma" w:cs="Tahoma"/>
      <w:sz w:val="16"/>
      <w:szCs w:val="16"/>
      <w:lang w:eastAsia="ru-RU"/>
    </w:rPr>
  </w:style>
  <w:style w:type="paragraph" w:styleId="aa">
    <w:name w:val="header"/>
    <w:aliases w:val="ВерхКолонтитул"/>
    <w:basedOn w:val="a"/>
    <w:link w:val="ab"/>
    <w:rsid w:val="005E3FCB"/>
    <w:pPr>
      <w:tabs>
        <w:tab w:val="center" w:pos="4677"/>
        <w:tab w:val="right" w:pos="9355"/>
      </w:tabs>
    </w:pPr>
  </w:style>
  <w:style w:type="character" w:customStyle="1" w:styleId="ab">
    <w:name w:val="Верхний колонтитул Знак"/>
    <w:aliases w:val="ВерхКолонтитул Знак"/>
    <w:basedOn w:val="a0"/>
    <w:link w:val="aa"/>
    <w:uiPriority w:val="99"/>
    <w:locked/>
    <w:rsid w:val="005E3FCB"/>
    <w:rPr>
      <w:rFonts w:ascii="Times New Roman" w:hAnsi="Times New Roman" w:cs="Times New Roman"/>
      <w:sz w:val="24"/>
      <w:szCs w:val="24"/>
      <w:lang w:eastAsia="ru-RU"/>
    </w:rPr>
  </w:style>
  <w:style w:type="paragraph" w:styleId="ac">
    <w:name w:val="footer"/>
    <w:basedOn w:val="a"/>
    <w:link w:val="ad"/>
    <w:rsid w:val="005E3FCB"/>
    <w:pPr>
      <w:tabs>
        <w:tab w:val="center" w:pos="4677"/>
        <w:tab w:val="right" w:pos="9355"/>
      </w:tabs>
    </w:pPr>
  </w:style>
  <w:style w:type="character" w:customStyle="1" w:styleId="ad">
    <w:name w:val="Нижний колонтитул Знак"/>
    <w:basedOn w:val="a0"/>
    <w:link w:val="ac"/>
    <w:uiPriority w:val="99"/>
    <w:locked/>
    <w:rsid w:val="005E3FCB"/>
    <w:rPr>
      <w:rFonts w:ascii="Times New Roman" w:hAnsi="Times New Roman" w:cs="Times New Roman"/>
      <w:sz w:val="24"/>
      <w:szCs w:val="24"/>
      <w:lang w:eastAsia="ru-RU"/>
    </w:rPr>
  </w:style>
  <w:style w:type="character" w:styleId="ae">
    <w:name w:val="page number"/>
    <w:basedOn w:val="a0"/>
    <w:rsid w:val="005E3FCB"/>
    <w:rPr>
      <w:rFonts w:cs="Times New Roman"/>
    </w:rPr>
  </w:style>
  <w:style w:type="paragraph" w:styleId="af">
    <w:name w:val="Body Text Indent"/>
    <w:aliases w:val="Основной текст 1,Нумерованный список !!,Надин стиль,Знак6"/>
    <w:basedOn w:val="a"/>
    <w:link w:val="af0"/>
    <w:uiPriority w:val="99"/>
    <w:rsid w:val="00836480"/>
    <w:pPr>
      <w:spacing w:after="120"/>
      <w:ind w:left="283"/>
    </w:pPr>
  </w:style>
  <w:style w:type="character" w:customStyle="1" w:styleId="af0">
    <w:name w:val="Основной текст с отступом Знак"/>
    <w:aliases w:val="Основной текст 1 Знак,Нумерованный список !! Знак,Надин стиль Знак,Знак6 Знак"/>
    <w:basedOn w:val="a0"/>
    <w:link w:val="af"/>
    <w:uiPriority w:val="99"/>
    <w:locked/>
    <w:rsid w:val="00836480"/>
    <w:rPr>
      <w:rFonts w:ascii="Times New Roman" w:hAnsi="Times New Roman" w:cs="Times New Roman"/>
      <w:sz w:val="24"/>
      <w:szCs w:val="24"/>
      <w:lang w:eastAsia="ru-RU"/>
    </w:rPr>
  </w:style>
  <w:style w:type="character" w:customStyle="1" w:styleId="af1">
    <w:name w:val="Основной текст Знак"/>
    <w:aliases w:val="Body single Знак,bt Знак,отчет_нормаль Знак,Text1 Знак,Таймс Нью Знак"/>
    <w:link w:val="af2"/>
    <w:uiPriority w:val="99"/>
    <w:locked/>
    <w:rsid w:val="0015678C"/>
    <w:rPr>
      <w:sz w:val="24"/>
      <w:lang w:eastAsia="ru-RU"/>
    </w:rPr>
  </w:style>
  <w:style w:type="paragraph" w:styleId="af2">
    <w:name w:val="Body Text"/>
    <w:aliases w:val="Body single,bt,отчет_нормаль,Text1,Таймс Нью"/>
    <w:basedOn w:val="a"/>
    <w:link w:val="af1"/>
    <w:rsid w:val="0015678C"/>
    <w:pPr>
      <w:spacing w:after="120"/>
    </w:pPr>
    <w:rPr>
      <w:rFonts w:ascii="Calibri" w:eastAsia="Calibri" w:hAnsi="Calibri"/>
      <w:szCs w:val="20"/>
    </w:rPr>
  </w:style>
  <w:style w:type="character" w:customStyle="1" w:styleId="BodyTextChar1">
    <w:name w:val="Body Text Char1"/>
    <w:aliases w:val="Body single Char1,bt Char1,отчет_нормаль Char1,Text1 Char1,Таймс Нью Char1"/>
    <w:basedOn w:val="a0"/>
    <w:uiPriority w:val="99"/>
    <w:semiHidden/>
    <w:locked/>
    <w:rsid w:val="0006351E"/>
    <w:rPr>
      <w:rFonts w:ascii="Times New Roman" w:hAnsi="Times New Roman" w:cs="Times New Roman"/>
      <w:sz w:val="24"/>
      <w:szCs w:val="24"/>
    </w:rPr>
  </w:style>
  <w:style w:type="character" w:customStyle="1" w:styleId="14">
    <w:name w:val="Основной текст Знак1"/>
    <w:basedOn w:val="a0"/>
    <w:uiPriority w:val="99"/>
    <w:semiHidden/>
    <w:rsid w:val="0015678C"/>
    <w:rPr>
      <w:rFonts w:ascii="Times New Roman" w:hAnsi="Times New Roman" w:cs="Times New Roman"/>
      <w:sz w:val="24"/>
      <w:szCs w:val="24"/>
      <w:lang w:eastAsia="ru-RU"/>
    </w:rPr>
  </w:style>
  <w:style w:type="paragraph" w:customStyle="1" w:styleId="12pt">
    <w:name w:val="Стиль Основной + 12 pt"/>
    <w:basedOn w:val="a"/>
    <w:uiPriority w:val="99"/>
    <w:rsid w:val="0015678C"/>
    <w:pPr>
      <w:suppressAutoHyphens/>
      <w:ind w:firstLine="709"/>
      <w:jc w:val="both"/>
    </w:pPr>
    <w:rPr>
      <w:bCs/>
      <w:szCs w:val="26"/>
      <w:lang w:eastAsia="ar-SA"/>
    </w:rPr>
  </w:style>
  <w:style w:type="paragraph" w:customStyle="1" w:styleId="ConsPlusNormal">
    <w:name w:val="ConsPlusNormal"/>
    <w:uiPriority w:val="99"/>
    <w:rsid w:val="0015678C"/>
    <w:pPr>
      <w:widowControl w:val="0"/>
      <w:autoSpaceDE w:val="0"/>
      <w:autoSpaceDN w:val="0"/>
      <w:adjustRightInd w:val="0"/>
      <w:ind w:firstLine="720"/>
    </w:pPr>
    <w:rPr>
      <w:rFonts w:ascii="Arial" w:eastAsia="Times New Roman" w:hAnsi="Arial" w:cs="Arial"/>
      <w:sz w:val="20"/>
      <w:szCs w:val="20"/>
    </w:rPr>
  </w:style>
  <w:style w:type="table" w:styleId="af3">
    <w:name w:val="Table Grid"/>
    <w:basedOn w:val="a1"/>
    <w:uiPriority w:val="59"/>
    <w:rsid w:val="006C69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874D42"/>
    <w:pPr>
      <w:ind w:left="720"/>
      <w:contextualSpacing/>
    </w:pPr>
  </w:style>
  <w:style w:type="paragraph" w:styleId="af5">
    <w:name w:val="Body Text First Indent"/>
    <w:basedOn w:val="af2"/>
    <w:link w:val="af6"/>
    <w:uiPriority w:val="99"/>
    <w:rsid w:val="003849F1"/>
    <w:pPr>
      <w:ind w:firstLine="210"/>
    </w:pPr>
    <w:rPr>
      <w:rFonts w:ascii="Times New Roman" w:eastAsia="Times New Roman" w:hAnsi="Times New Roman"/>
      <w:lang w:eastAsia="ar-SA"/>
    </w:rPr>
  </w:style>
  <w:style w:type="character" w:customStyle="1" w:styleId="af6">
    <w:name w:val="Красная строка Знак"/>
    <w:basedOn w:val="af1"/>
    <w:link w:val="af5"/>
    <w:uiPriority w:val="99"/>
    <w:locked/>
    <w:rsid w:val="003849F1"/>
    <w:rPr>
      <w:rFonts w:ascii="Times New Roman" w:hAnsi="Times New Roman" w:cs="Times New Roman"/>
      <w:sz w:val="24"/>
      <w:szCs w:val="24"/>
      <w:lang w:eastAsia="ar-SA" w:bidi="ar-SA"/>
    </w:rPr>
  </w:style>
  <w:style w:type="paragraph" w:styleId="af7">
    <w:name w:val="Normal (Web)"/>
    <w:basedOn w:val="a"/>
    <w:uiPriority w:val="99"/>
    <w:rsid w:val="007E41D6"/>
    <w:pPr>
      <w:spacing w:before="100" w:beforeAutospacing="1" w:after="100" w:afterAutospacing="1"/>
    </w:pPr>
  </w:style>
  <w:style w:type="character" w:styleId="af8">
    <w:name w:val="Strong"/>
    <w:basedOn w:val="a0"/>
    <w:uiPriority w:val="99"/>
    <w:qFormat/>
    <w:rsid w:val="007E41D6"/>
    <w:rPr>
      <w:rFonts w:cs="Times New Roman"/>
      <w:b/>
      <w:bCs/>
    </w:rPr>
  </w:style>
  <w:style w:type="paragraph" w:styleId="33">
    <w:name w:val="Body Text 3"/>
    <w:basedOn w:val="a"/>
    <w:link w:val="34"/>
    <w:uiPriority w:val="99"/>
    <w:rsid w:val="00537173"/>
    <w:pPr>
      <w:spacing w:after="120"/>
    </w:pPr>
    <w:rPr>
      <w:sz w:val="16"/>
      <w:szCs w:val="16"/>
    </w:rPr>
  </w:style>
  <w:style w:type="character" w:customStyle="1" w:styleId="34">
    <w:name w:val="Основной текст 3 Знак"/>
    <w:basedOn w:val="a0"/>
    <w:link w:val="33"/>
    <w:uiPriority w:val="99"/>
    <w:locked/>
    <w:rsid w:val="00537173"/>
    <w:rPr>
      <w:rFonts w:ascii="Times New Roman" w:hAnsi="Times New Roman" w:cs="Times New Roman"/>
      <w:sz w:val="16"/>
      <w:szCs w:val="16"/>
      <w:lang w:eastAsia="ru-RU"/>
    </w:rPr>
  </w:style>
  <w:style w:type="paragraph" w:customStyle="1" w:styleId="3">
    <w:name w:val="Заголовок 3(нумерованный)"/>
    <w:basedOn w:val="30"/>
    <w:uiPriority w:val="99"/>
    <w:rsid w:val="00B81749"/>
    <w:pPr>
      <w:keepNext/>
      <w:numPr>
        <w:ilvl w:val="2"/>
        <w:numId w:val="10"/>
      </w:numPr>
      <w:spacing w:before="240" w:beforeAutospacing="0" w:after="60" w:afterAutospacing="0"/>
    </w:pPr>
    <w:rPr>
      <w:rFonts w:ascii="Times New Roman" w:hAnsi="Times New Roman" w:cs="Arial"/>
      <w:b/>
      <w:bCs/>
      <w:color w:val="0000FF"/>
      <w:sz w:val="26"/>
      <w:szCs w:val="26"/>
      <w:lang w:val="ru-RU" w:eastAsia="ru-RU"/>
    </w:rPr>
  </w:style>
  <w:style w:type="paragraph" w:customStyle="1" w:styleId="4">
    <w:name w:val="Заголовок 4(нумерованный)"/>
    <w:basedOn w:val="3"/>
    <w:uiPriority w:val="99"/>
    <w:rsid w:val="00B81749"/>
    <w:pPr>
      <w:numPr>
        <w:numId w:val="11"/>
      </w:numPr>
      <w:spacing w:after="240"/>
      <w:jc w:val="both"/>
      <w:outlineLvl w:val="1"/>
    </w:pPr>
    <w:rPr>
      <w:iCs/>
      <w:color w:val="333333"/>
      <w:szCs w:val="28"/>
    </w:rPr>
  </w:style>
  <w:style w:type="paragraph" w:styleId="22">
    <w:name w:val="Body Text Indent 2"/>
    <w:basedOn w:val="a"/>
    <w:link w:val="23"/>
    <w:rsid w:val="00B81749"/>
    <w:pPr>
      <w:spacing w:after="120" w:line="480" w:lineRule="auto"/>
      <w:ind w:left="283"/>
    </w:pPr>
  </w:style>
  <w:style w:type="character" w:customStyle="1" w:styleId="23">
    <w:name w:val="Основной текст с отступом 2 Знак"/>
    <w:basedOn w:val="a0"/>
    <w:link w:val="22"/>
    <w:locked/>
    <w:rsid w:val="00B81749"/>
    <w:rPr>
      <w:rFonts w:ascii="Times New Roman" w:hAnsi="Times New Roman" w:cs="Times New Roman"/>
      <w:sz w:val="24"/>
      <w:szCs w:val="24"/>
      <w:lang w:eastAsia="ru-RU"/>
    </w:rPr>
  </w:style>
  <w:style w:type="paragraph" w:styleId="af9">
    <w:name w:val="Document Map"/>
    <w:basedOn w:val="a"/>
    <w:link w:val="afa"/>
    <w:semiHidden/>
    <w:rsid w:val="00B81749"/>
    <w:pPr>
      <w:shd w:val="clear" w:color="auto" w:fill="000080"/>
    </w:pPr>
    <w:rPr>
      <w:rFonts w:ascii="Tahoma" w:hAnsi="Tahoma" w:cs="Tahoma"/>
      <w:sz w:val="20"/>
      <w:szCs w:val="20"/>
    </w:rPr>
  </w:style>
  <w:style w:type="character" w:customStyle="1" w:styleId="afa">
    <w:name w:val="Схема документа Знак"/>
    <w:basedOn w:val="a0"/>
    <w:link w:val="af9"/>
    <w:uiPriority w:val="99"/>
    <w:semiHidden/>
    <w:locked/>
    <w:rsid w:val="00B81749"/>
    <w:rPr>
      <w:rFonts w:ascii="Tahoma" w:hAnsi="Tahoma" w:cs="Tahoma"/>
      <w:sz w:val="20"/>
      <w:szCs w:val="20"/>
      <w:shd w:val="clear" w:color="auto" w:fill="000080"/>
      <w:lang w:eastAsia="ru-RU"/>
    </w:rPr>
  </w:style>
  <w:style w:type="table" w:customStyle="1" w:styleId="15">
    <w:name w:val="Сетка таблицы1"/>
    <w:uiPriority w:val="99"/>
    <w:rsid w:val="00B8174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Красная строка1"/>
    <w:basedOn w:val="af2"/>
    <w:rsid w:val="00B81749"/>
    <w:pPr>
      <w:widowControl w:val="0"/>
      <w:suppressAutoHyphens/>
      <w:ind w:firstLine="210"/>
    </w:pPr>
    <w:rPr>
      <w:rFonts w:ascii="Arial" w:hAnsi="Arial"/>
    </w:rPr>
  </w:style>
  <w:style w:type="paragraph" w:styleId="afb">
    <w:name w:val="Title"/>
    <w:basedOn w:val="a"/>
    <w:link w:val="afc"/>
    <w:uiPriority w:val="99"/>
    <w:qFormat/>
    <w:rsid w:val="00B81749"/>
    <w:pPr>
      <w:jc w:val="center"/>
    </w:pPr>
    <w:rPr>
      <w:sz w:val="32"/>
    </w:rPr>
  </w:style>
  <w:style w:type="character" w:customStyle="1" w:styleId="afc">
    <w:name w:val="Название Знак"/>
    <w:basedOn w:val="a0"/>
    <w:link w:val="afb"/>
    <w:uiPriority w:val="99"/>
    <w:locked/>
    <w:rsid w:val="00B81749"/>
    <w:rPr>
      <w:rFonts w:ascii="Times New Roman" w:hAnsi="Times New Roman" w:cs="Times New Roman"/>
      <w:sz w:val="24"/>
      <w:szCs w:val="24"/>
      <w:lang w:eastAsia="ru-RU"/>
    </w:rPr>
  </w:style>
  <w:style w:type="paragraph" w:customStyle="1" w:styleId="17">
    <w:name w:val="Знак1"/>
    <w:basedOn w:val="a"/>
    <w:rsid w:val="00B81749"/>
    <w:pPr>
      <w:spacing w:before="100" w:beforeAutospacing="1" w:after="100" w:afterAutospacing="1"/>
    </w:pPr>
    <w:rPr>
      <w:rFonts w:ascii="Tahoma" w:hAnsi="Tahoma"/>
      <w:sz w:val="20"/>
      <w:szCs w:val="20"/>
      <w:lang w:val="en-US" w:eastAsia="en-US"/>
    </w:rPr>
  </w:style>
  <w:style w:type="paragraph" w:styleId="HTML">
    <w:name w:val="HTML Preformatted"/>
    <w:basedOn w:val="a"/>
    <w:link w:val="HTML0"/>
    <w:uiPriority w:val="99"/>
    <w:rsid w:val="00B81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B81749"/>
    <w:rPr>
      <w:rFonts w:ascii="Courier New" w:hAnsi="Courier New" w:cs="Courier New"/>
      <w:sz w:val="20"/>
      <w:szCs w:val="20"/>
      <w:lang w:eastAsia="ru-RU"/>
    </w:rPr>
  </w:style>
  <w:style w:type="paragraph" w:customStyle="1" w:styleId="3TimesNewRoman12">
    <w:name w:val="Стиль Заголовок 3 + Times New Roman Синий По центру После:  12 пт"/>
    <w:basedOn w:val="30"/>
    <w:uiPriority w:val="99"/>
    <w:rsid w:val="00B81749"/>
    <w:pPr>
      <w:keepNext/>
      <w:spacing w:before="360" w:beforeAutospacing="0" w:after="360" w:afterAutospacing="0"/>
      <w:jc w:val="center"/>
    </w:pPr>
    <w:rPr>
      <w:rFonts w:ascii="Times New Roman" w:hAnsi="Times New Roman" w:cs="Times New Roman"/>
      <w:b/>
      <w:bCs/>
      <w:color w:val="0000FF"/>
      <w:spacing w:val="26"/>
      <w:sz w:val="26"/>
      <w:lang w:val="ru-RU" w:eastAsia="ru-RU"/>
    </w:rPr>
  </w:style>
  <w:style w:type="table" w:customStyle="1" w:styleId="24">
    <w:name w:val="Сетка таблицы2"/>
    <w:uiPriority w:val="99"/>
    <w:rsid w:val="00B8174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Plain Text"/>
    <w:basedOn w:val="a"/>
    <w:link w:val="afe"/>
    <w:uiPriority w:val="99"/>
    <w:rsid w:val="00B81749"/>
    <w:pPr>
      <w:ind w:firstLine="176"/>
      <w:jc w:val="both"/>
    </w:pPr>
    <w:rPr>
      <w:rFonts w:ascii="Arial (W1)" w:hAnsi="Arial (W1)"/>
      <w:szCs w:val="20"/>
    </w:rPr>
  </w:style>
  <w:style w:type="character" w:customStyle="1" w:styleId="afe">
    <w:name w:val="Текст Знак"/>
    <w:basedOn w:val="a0"/>
    <w:link w:val="afd"/>
    <w:uiPriority w:val="99"/>
    <w:locked/>
    <w:rsid w:val="00B81749"/>
    <w:rPr>
      <w:rFonts w:ascii="Arial (W1)" w:hAnsi="Arial (W1)" w:cs="Times New Roman"/>
      <w:sz w:val="20"/>
      <w:szCs w:val="20"/>
      <w:lang w:eastAsia="ru-RU"/>
    </w:rPr>
  </w:style>
  <w:style w:type="paragraph" w:customStyle="1" w:styleId="310">
    <w:name w:val="Основной текст с отступом 31"/>
    <w:basedOn w:val="a"/>
    <w:uiPriority w:val="99"/>
    <w:rsid w:val="00B81749"/>
    <w:pPr>
      <w:ind w:firstLine="560"/>
      <w:jc w:val="both"/>
    </w:pPr>
    <w:rPr>
      <w:szCs w:val="20"/>
      <w:u w:val="single"/>
    </w:rPr>
  </w:style>
  <w:style w:type="paragraph" w:customStyle="1" w:styleId="aff">
    <w:name w:val="Обычный.Доклад"/>
    <w:uiPriority w:val="99"/>
    <w:rsid w:val="00B81749"/>
    <w:pPr>
      <w:jc w:val="both"/>
    </w:pPr>
    <w:rPr>
      <w:rFonts w:ascii="Times New Roman" w:eastAsia="Times New Roman" w:hAnsi="Times New Roman"/>
      <w:sz w:val="24"/>
      <w:szCs w:val="20"/>
    </w:rPr>
  </w:style>
  <w:style w:type="paragraph" w:styleId="71">
    <w:name w:val="toc 7"/>
    <w:basedOn w:val="a"/>
    <w:next w:val="a"/>
    <w:uiPriority w:val="99"/>
    <w:semiHidden/>
    <w:rsid w:val="00B81749"/>
    <w:pPr>
      <w:tabs>
        <w:tab w:val="right" w:leader="dot" w:pos="8619"/>
      </w:tabs>
      <w:ind w:left="1560"/>
    </w:pPr>
    <w:rPr>
      <w:sz w:val="18"/>
      <w:szCs w:val="20"/>
    </w:rPr>
  </w:style>
  <w:style w:type="paragraph" w:customStyle="1" w:styleId="ConsNonformat">
    <w:name w:val="ConsNonformat"/>
    <w:uiPriority w:val="99"/>
    <w:rsid w:val="00B81749"/>
    <w:pPr>
      <w:widowControl w:val="0"/>
      <w:suppressAutoHyphens/>
      <w:autoSpaceDE w:val="0"/>
    </w:pPr>
    <w:rPr>
      <w:rFonts w:ascii="Courier New" w:hAnsi="Courier New" w:cs="Courier New"/>
      <w:sz w:val="20"/>
      <w:szCs w:val="20"/>
      <w:lang w:eastAsia="ar-SA"/>
    </w:rPr>
  </w:style>
  <w:style w:type="paragraph" w:customStyle="1" w:styleId="ConsPlusNonformat">
    <w:name w:val="ConsPlusNonformat"/>
    <w:uiPriority w:val="99"/>
    <w:rsid w:val="00B81749"/>
    <w:pPr>
      <w:widowControl w:val="0"/>
      <w:suppressAutoHyphens/>
      <w:autoSpaceDE w:val="0"/>
    </w:pPr>
    <w:rPr>
      <w:rFonts w:ascii="Courier New" w:hAnsi="Courier New" w:cs="Courier New"/>
      <w:sz w:val="20"/>
      <w:szCs w:val="20"/>
      <w:lang w:eastAsia="ar-SA"/>
    </w:rPr>
  </w:style>
  <w:style w:type="paragraph" w:customStyle="1" w:styleId="211">
    <w:name w:val="Знак2 Знак Знак1 Знак1 Знак Знак Знак Знак Знак Знак Знак Знак Знак Знак Знак Знак"/>
    <w:basedOn w:val="a"/>
    <w:rsid w:val="00B81749"/>
    <w:pPr>
      <w:spacing w:after="160" w:line="240" w:lineRule="exact"/>
    </w:pPr>
    <w:rPr>
      <w:rFonts w:ascii="Verdana" w:hAnsi="Verdana"/>
      <w:sz w:val="20"/>
      <w:szCs w:val="20"/>
      <w:lang w:val="en-US" w:eastAsia="en-US"/>
    </w:rPr>
  </w:style>
  <w:style w:type="character" w:customStyle="1" w:styleId="42">
    <w:name w:val="Знак Знак4"/>
    <w:basedOn w:val="a0"/>
    <w:uiPriority w:val="99"/>
    <w:rsid w:val="00B81749"/>
    <w:rPr>
      <w:rFonts w:cs="Times New Roman"/>
      <w:sz w:val="24"/>
      <w:szCs w:val="24"/>
      <w:lang w:val="ru-RU" w:eastAsia="ru-RU" w:bidi="ar-SA"/>
    </w:rPr>
  </w:style>
  <w:style w:type="paragraph" w:customStyle="1" w:styleId="aff0">
    <w:name w:val="Знак Знак Знак Знак Знак Знак Знак Знак Знак Знак"/>
    <w:basedOn w:val="a"/>
    <w:uiPriority w:val="99"/>
    <w:rsid w:val="00B81749"/>
    <w:pPr>
      <w:spacing w:after="160" w:line="240" w:lineRule="exact"/>
    </w:pPr>
    <w:rPr>
      <w:rFonts w:ascii="Verdana" w:hAnsi="Verdana"/>
      <w:lang w:val="en-US" w:eastAsia="en-US"/>
    </w:rPr>
  </w:style>
  <w:style w:type="paragraph" w:customStyle="1" w:styleId="aff1">
    <w:name w:val="таблица"/>
    <w:basedOn w:val="a"/>
    <w:uiPriority w:val="99"/>
    <w:rsid w:val="00B81749"/>
    <w:pPr>
      <w:spacing w:before="60" w:after="60"/>
    </w:pPr>
    <w:rPr>
      <w:rFonts w:ascii="Arial" w:hAnsi="Arial"/>
      <w:sz w:val="22"/>
      <w:szCs w:val="20"/>
    </w:rPr>
  </w:style>
  <w:style w:type="paragraph" w:customStyle="1" w:styleId="aff2">
    <w:name w:val="шапка"/>
    <w:basedOn w:val="a"/>
    <w:uiPriority w:val="99"/>
    <w:rsid w:val="00B81749"/>
    <w:pPr>
      <w:spacing w:before="120" w:after="120" w:line="220" w:lineRule="exact"/>
    </w:pPr>
    <w:rPr>
      <w:rFonts w:ascii="Arial" w:hAnsi="Arial"/>
      <w:sz w:val="22"/>
      <w:szCs w:val="20"/>
    </w:rPr>
  </w:style>
  <w:style w:type="paragraph" w:customStyle="1" w:styleId="bodytxt">
    <w:name w:val="bodytxt"/>
    <w:basedOn w:val="a"/>
    <w:uiPriority w:val="99"/>
    <w:rsid w:val="00B81749"/>
    <w:pPr>
      <w:spacing w:before="100" w:beforeAutospacing="1" w:after="100" w:afterAutospacing="1"/>
    </w:pPr>
    <w:rPr>
      <w:rFonts w:ascii="Tahoma" w:hAnsi="Tahoma" w:cs="Tahoma"/>
      <w:color w:val="111111"/>
      <w:sz w:val="33"/>
      <w:szCs w:val="33"/>
    </w:rPr>
  </w:style>
  <w:style w:type="character" w:customStyle="1" w:styleId="FontStyle138">
    <w:name w:val="Font Style138"/>
    <w:uiPriority w:val="99"/>
    <w:rsid w:val="00B81749"/>
    <w:rPr>
      <w:rFonts w:ascii="Times New Roman" w:hAnsi="Times New Roman"/>
      <w:sz w:val="24"/>
    </w:rPr>
  </w:style>
  <w:style w:type="paragraph" w:customStyle="1" w:styleId="Style43">
    <w:name w:val="Style43"/>
    <w:basedOn w:val="a"/>
    <w:uiPriority w:val="99"/>
    <w:rsid w:val="00B81749"/>
    <w:pPr>
      <w:widowControl w:val="0"/>
      <w:autoSpaceDE w:val="0"/>
      <w:autoSpaceDN w:val="0"/>
      <w:adjustRightInd w:val="0"/>
      <w:spacing w:line="455" w:lineRule="exact"/>
      <w:ind w:firstLine="739"/>
      <w:jc w:val="both"/>
    </w:pPr>
  </w:style>
  <w:style w:type="paragraph" w:customStyle="1" w:styleId="aff3">
    <w:name w:val="Стиль"/>
    <w:basedOn w:val="a"/>
    <w:next w:val="af7"/>
    <w:uiPriority w:val="99"/>
    <w:rsid w:val="00B81749"/>
    <w:pPr>
      <w:spacing w:before="100" w:beforeAutospacing="1" w:after="100" w:afterAutospacing="1"/>
    </w:pPr>
    <w:rPr>
      <w:color w:val="000000"/>
    </w:rPr>
  </w:style>
  <w:style w:type="paragraph" w:styleId="35">
    <w:name w:val="Body Text Indent 3"/>
    <w:basedOn w:val="a"/>
    <w:link w:val="36"/>
    <w:uiPriority w:val="99"/>
    <w:rsid w:val="00B81749"/>
    <w:pPr>
      <w:spacing w:after="120"/>
      <w:ind w:left="283"/>
    </w:pPr>
    <w:rPr>
      <w:sz w:val="16"/>
      <w:szCs w:val="16"/>
    </w:rPr>
  </w:style>
  <w:style w:type="character" w:customStyle="1" w:styleId="36">
    <w:name w:val="Основной текст с отступом 3 Знак"/>
    <w:basedOn w:val="a0"/>
    <w:link w:val="35"/>
    <w:uiPriority w:val="99"/>
    <w:locked/>
    <w:rsid w:val="00B81749"/>
    <w:rPr>
      <w:rFonts w:ascii="Times New Roman" w:hAnsi="Times New Roman" w:cs="Times New Roman"/>
      <w:sz w:val="16"/>
      <w:szCs w:val="16"/>
      <w:lang w:eastAsia="ru-RU"/>
    </w:rPr>
  </w:style>
  <w:style w:type="paragraph" w:customStyle="1" w:styleId="311">
    <w:name w:val="Основной текст 31"/>
    <w:basedOn w:val="a"/>
    <w:uiPriority w:val="99"/>
    <w:rsid w:val="00B81749"/>
    <w:pPr>
      <w:widowControl w:val="0"/>
      <w:suppressAutoHyphens/>
      <w:ind w:right="-1"/>
      <w:jc w:val="both"/>
    </w:pPr>
    <w:rPr>
      <w:rFonts w:ascii="Arial" w:eastAsia="Calibri" w:hAnsi="Arial"/>
      <w:sz w:val="28"/>
      <w:szCs w:val="20"/>
    </w:rPr>
  </w:style>
  <w:style w:type="paragraph" w:customStyle="1" w:styleId="5159">
    <w:name w:val="Стиль Заголовок 5 + не курсив Слева:  159 см"/>
    <w:basedOn w:val="5"/>
    <w:uiPriority w:val="99"/>
    <w:rsid w:val="00B81749"/>
    <w:pPr>
      <w:spacing w:after="240"/>
      <w:ind w:left="902"/>
    </w:pPr>
    <w:rPr>
      <w:i w:val="0"/>
      <w:iCs w:val="0"/>
      <w:szCs w:val="20"/>
    </w:rPr>
  </w:style>
  <w:style w:type="paragraph" w:customStyle="1" w:styleId="51">
    <w:name w:val="Стиль5"/>
    <w:basedOn w:val="a"/>
    <w:autoRedefine/>
    <w:uiPriority w:val="99"/>
    <w:rsid w:val="00B81749"/>
    <w:pPr>
      <w:autoSpaceDE w:val="0"/>
      <w:autoSpaceDN w:val="0"/>
      <w:jc w:val="center"/>
    </w:pPr>
    <w:rPr>
      <w:rFonts w:ascii="Arial" w:hAnsi="Arial" w:cs="Arial"/>
      <w:sz w:val="26"/>
      <w:szCs w:val="26"/>
    </w:rPr>
  </w:style>
  <w:style w:type="paragraph" w:customStyle="1" w:styleId="ConsPlusTitle">
    <w:name w:val="ConsPlusTitle"/>
    <w:uiPriority w:val="99"/>
    <w:rsid w:val="00B81749"/>
    <w:pPr>
      <w:widowControl w:val="0"/>
      <w:autoSpaceDE w:val="0"/>
      <w:autoSpaceDN w:val="0"/>
      <w:adjustRightInd w:val="0"/>
    </w:pPr>
    <w:rPr>
      <w:rFonts w:ascii="Arial" w:eastAsia="Times New Roman" w:hAnsi="Arial" w:cs="Arial"/>
      <w:b/>
      <w:bCs/>
      <w:sz w:val="20"/>
      <w:szCs w:val="20"/>
    </w:rPr>
  </w:style>
  <w:style w:type="paragraph" w:customStyle="1" w:styleId="51590">
    <w:name w:val="Стиль Заголовок 5 + Слева:  159 см"/>
    <w:basedOn w:val="5"/>
    <w:uiPriority w:val="99"/>
    <w:rsid w:val="00B81749"/>
    <w:pPr>
      <w:spacing w:after="240"/>
      <w:ind w:left="902"/>
    </w:pPr>
    <w:rPr>
      <w:i w:val="0"/>
      <w:color w:val="0000FF"/>
      <w:szCs w:val="20"/>
    </w:rPr>
  </w:style>
  <w:style w:type="paragraph" w:styleId="25">
    <w:name w:val="Body Text 2"/>
    <w:basedOn w:val="a"/>
    <w:link w:val="26"/>
    <w:uiPriority w:val="99"/>
    <w:rsid w:val="00B81749"/>
    <w:pPr>
      <w:spacing w:after="120" w:line="480" w:lineRule="auto"/>
    </w:pPr>
  </w:style>
  <w:style w:type="character" w:customStyle="1" w:styleId="26">
    <w:name w:val="Основной текст 2 Знак"/>
    <w:basedOn w:val="a0"/>
    <w:link w:val="25"/>
    <w:uiPriority w:val="99"/>
    <w:locked/>
    <w:rsid w:val="00B81749"/>
    <w:rPr>
      <w:rFonts w:ascii="Times New Roman" w:hAnsi="Times New Roman" w:cs="Times New Roman"/>
      <w:sz w:val="24"/>
      <w:szCs w:val="24"/>
      <w:lang w:eastAsia="ru-RU"/>
    </w:rPr>
  </w:style>
  <w:style w:type="paragraph" w:customStyle="1" w:styleId="210">
    <w:name w:val="Основной текст 21"/>
    <w:basedOn w:val="a"/>
    <w:uiPriority w:val="99"/>
    <w:rsid w:val="00B81749"/>
    <w:pPr>
      <w:overflowPunct w:val="0"/>
      <w:autoSpaceDE w:val="0"/>
      <w:autoSpaceDN w:val="0"/>
      <w:adjustRightInd w:val="0"/>
      <w:ind w:firstLine="567"/>
    </w:pPr>
    <w:rPr>
      <w:sz w:val="28"/>
      <w:szCs w:val="20"/>
    </w:rPr>
  </w:style>
  <w:style w:type="paragraph" w:customStyle="1" w:styleId="212">
    <w:name w:val="Основной текст с отступом 21"/>
    <w:basedOn w:val="a"/>
    <w:uiPriority w:val="99"/>
    <w:rsid w:val="00B81749"/>
    <w:pPr>
      <w:overflowPunct w:val="0"/>
      <w:autoSpaceDE w:val="0"/>
      <w:autoSpaceDN w:val="0"/>
      <w:adjustRightInd w:val="0"/>
      <w:ind w:firstLine="567"/>
      <w:jc w:val="both"/>
    </w:pPr>
    <w:rPr>
      <w:sz w:val="28"/>
      <w:szCs w:val="20"/>
    </w:rPr>
  </w:style>
  <w:style w:type="paragraph" w:customStyle="1" w:styleId="Niinea1">
    <w:name w:val="Niinea1"/>
    <w:basedOn w:val="a"/>
    <w:uiPriority w:val="99"/>
    <w:rsid w:val="00B81749"/>
    <w:pPr>
      <w:widowControl w:val="0"/>
      <w:ind w:firstLine="454"/>
      <w:jc w:val="both"/>
    </w:pPr>
    <w:rPr>
      <w:rFonts w:ascii="Arial" w:hAnsi="Arial"/>
      <w:sz w:val="18"/>
      <w:szCs w:val="20"/>
      <w:lang w:eastAsia="ar-SA"/>
    </w:rPr>
  </w:style>
  <w:style w:type="paragraph" w:customStyle="1" w:styleId="aff4">
    <w:name w:val="Заголграф"/>
    <w:basedOn w:val="30"/>
    <w:uiPriority w:val="99"/>
    <w:rsid w:val="00B81749"/>
    <w:pPr>
      <w:keepNext/>
      <w:spacing w:before="120" w:beforeAutospacing="0" w:after="240" w:afterAutospacing="0"/>
      <w:jc w:val="center"/>
      <w:outlineLvl w:val="9"/>
    </w:pPr>
    <w:rPr>
      <w:rFonts w:ascii="Arial" w:hAnsi="Arial" w:cs="Times New Roman"/>
      <w:b/>
      <w:sz w:val="22"/>
      <w:lang w:val="ru-RU" w:eastAsia="ru-RU"/>
    </w:rPr>
  </w:style>
  <w:style w:type="paragraph" w:styleId="aff5">
    <w:name w:val="endnote text"/>
    <w:basedOn w:val="a"/>
    <w:link w:val="aff6"/>
    <w:uiPriority w:val="99"/>
    <w:rsid w:val="00B81749"/>
    <w:rPr>
      <w:sz w:val="20"/>
      <w:szCs w:val="20"/>
    </w:rPr>
  </w:style>
  <w:style w:type="character" w:customStyle="1" w:styleId="aff6">
    <w:name w:val="Текст концевой сноски Знак"/>
    <w:basedOn w:val="a0"/>
    <w:link w:val="aff5"/>
    <w:uiPriority w:val="99"/>
    <w:locked/>
    <w:rsid w:val="00B81749"/>
    <w:rPr>
      <w:rFonts w:ascii="Times New Roman" w:hAnsi="Times New Roman" w:cs="Times New Roman"/>
      <w:sz w:val="20"/>
      <w:szCs w:val="20"/>
      <w:lang w:eastAsia="ru-RU"/>
    </w:rPr>
  </w:style>
  <w:style w:type="paragraph" w:customStyle="1" w:styleId="37">
    <w:name w:val="Стиль3"/>
    <w:basedOn w:val="a"/>
    <w:uiPriority w:val="99"/>
    <w:rsid w:val="00B81749"/>
    <w:pPr>
      <w:tabs>
        <w:tab w:val="left" w:pos="1572"/>
      </w:tabs>
      <w:autoSpaceDE w:val="0"/>
      <w:autoSpaceDN w:val="0"/>
      <w:spacing w:line="200" w:lineRule="exact"/>
    </w:pPr>
    <w:rPr>
      <w:rFonts w:ascii="Arial" w:hAnsi="Arial" w:cs="Arial"/>
      <w:b/>
      <w:bCs/>
      <w:sz w:val="20"/>
      <w:szCs w:val="20"/>
      <w:lang w:val="en-US"/>
    </w:rPr>
  </w:style>
  <w:style w:type="paragraph" w:customStyle="1" w:styleId="27">
    <w:name w:val="Обычный2"/>
    <w:uiPriority w:val="99"/>
    <w:rsid w:val="00B81749"/>
    <w:pPr>
      <w:widowControl w:val="0"/>
      <w:suppressAutoHyphens/>
      <w:overflowPunct w:val="0"/>
      <w:autoSpaceDE w:val="0"/>
    </w:pPr>
    <w:rPr>
      <w:rFonts w:ascii="Times New Roman" w:eastAsia="Times New Roman" w:hAnsi="Times New Roman"/>
      <w:sz w:val="20"/>
      <w:szCs w:val="20"/>
      <w:lang w:eastAsia="ar-SA"/>
    </w:rPr>
  </w:style>
  <w:style w:type="paragraph" w:customStyle="1" w:styleId="28">
    <w:name w:val="Основной текст с отступом2"/>
    <w:basedOn w:val="a"/>
    <w:uiPriority w:val="99"/>
    <w:rsid w:val="00B81749"/>
    <w:pPr>
      <w:widowControl w:val="0"/>
      <w:tabs>
        <w:tab w:val="left" w:pos="3600"/>
      </w:tabs>
      <w:suppressAutoHyphens/>
      <w:overflowPunct w:val="0"/>
      <w:autoSpaceDE w:val="0"/>
      <w:ind w:left="3600" w:hanging="2700"/>
    </w:pPr>
    <w:rPr>
      <w:sz w:val="28"/>
      <w:szCs w:val="20"/>
      <w:lang w:eastAsia="ar-SA"/>
    </w:rPr>
  </w:style>
  <w:style w:type="paragraph" w:styleId="52">
    <w:name w:val="toc 5"/>
    <w:basedOn w:val="a"/>
    <w:next w:val="a"/>
    <w:autoRedefine/>
    <w:uiPriority w:val="99"/>
    <w:rsid w:val="00B81749"/>
    <w:pPr>
      <w:ind w:left="960"/>
    </w:pPr>
  </w:style>
  <w:style w:type="paragraph" w:customStyle="1" w:styleId="18">
    <w:name w:val="Стиль1"/>
    <w:basedOn w:val="30"/>
    <w:uiPriority w:val="99"/>
    <w:rsid w:val="00B81749"/>
    <w:pPr>
      <w:keepNext/>
      <w:spacing w:before="120" w:beforeAutospacing="0" w:after="120" w:afterAutospacing="0"/>
      <w:ind w:firstLine="1134"/>
      <w:jc w:val="both"/>
    </w:pPr>
    <w:rPr>
      <w:rFonts w:ascii="Times New Roman" w:hAnsi="Times New Roman" w:cs="Arial"/>
      <w:b/>
      <w:bCs/>
      <w:color w:val="0000FF"/>
      <w:sz w:val="26"/>
      <w:szCs w:val="26"/>
      <w:lang w:val="ru-RU" w:eastAsia="ru-RU"/>
    </w:rPr>
  </w:style>
  <w:style w:type="paragraph" w:styleId="43">
    <w:name w:val="toc 4"/>
    <w:basedOn w:val="a"/>
    <w:next w:val="a"/>
    <w:autoRedefine/>
    <w:uiPriority w:val="99"/>
    <w:rsid w:val="00B81749"/>
    <w:pPr>
      <w:tabs>
        <w:tab w:val="right" w:leader="dot" w:pos="9380"/>
      </w:tabs>
      <w:spacing w:before="60" w:after="60"/>
      <w:ind w:left="720"/>
    </w:pPr>
  </w:style>
  <w:style w:type="paragraph" w:customStyle="1" w:styleId="FR2">
    <w:name w:val="FR2"/>
    <w:uiPriority w:val="99"/>
    <w:rsid w:val="00B81749"/>
    <w:pPr>
      <w:widowControl w:val="0"/>
      <w:snapToGrid w:val="0"/>
      <w:jc w:val="both"/>
    </w:pPr>
    <w:rPr>
      <w:rFonts w:ascii="Times New Roman" w:eastAsia="Times New Roman" w:hAnsi="Times New Roman"/>
      <w:sz w:val="24"/>
      <w:szCs w:val="20"/>
    </w:rPr>
  </w:style>
  <w:style w:type="paragraph" w:customStyle="1" w:styleId="xl26">
    <w:name w:val="xl26"/>
    <w:basedOn w:val="a"/>
    <w:uiPriority w:val="99"/>
    <w:rsid w:val="00B81749"/>
    <w:pPr>
      <w:spacing w:before="100" w:after="100"/>
      <w:jc w:val="center"/>
    </w:pPr>
    <w:rPr>
      <w:rFonts w:ascii="Arial Unicode MS" w:eastAsia="Arial Unicode MS" w:hAnsi="Arial Unicode MS"/>
      <w:szCs w:val="20"/>
    </w:rPr>
  </w:style>
  <w:style w:type="paragraph" w:customStyle="1" w:styleId="BodyTextIndent31">
    <w:name w:val="Body Text Indent 31"/>
    <w:basedOn w:val="a"/>
    <w:uiPriority w:val="99"/>
    <w:rsid w:val="00B81749"/>
    <w:pPr>
      <w:widowControl w:val="0"/>
      <w:autoSpaceDE w:val="0"/>
      <w:autoSpaceDN w:val="0"/>
      <w:ind w:firstLine="567"/>
      <w:jc w:val="both"/>
    </w:pPr>
  </w:style>
  <w:style w:type="paragraph" w:customStyle="1" w:styleId="19">
    <w:name w:val="Основной текст с отступом.Основной текст 1.Нумерованный список !!.Надин стиль"/>
    <w:basedOn w:val="a"/>
    <w:uiPriority w:val="99"/>
    <w:rsid w:val="00B81749"/>
    <w:pPr>
      <w:spacing w:after="120"/>
      <w:ind w:firstLine="709"/>
      <w:jc w:val="both"/>
    </w:pPr>
    <w:rPr>
      <w:rFonts w:ascii="Arial" w:hAnsi="Arial"/>
      <w:sz w:val="26"/>
      <w:szCs w:val="20"/>
    </w:rPr>
  </w:style>
  <w:style w:type="table" w:styleId="1a">
    <w:name w:val="Table Classic 1"/>
    <w:basedOn w:val="a1"/>
    <w:uiPriority w:val="99"/>
    <w:rsid w:val="00B81749"/>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61">
    <w:name w:val="6.Шапка таблицы"/>
    <w:basedOn w:val="a"/>
    <w:uiPriority w:val="99"/>
    <w:rsid w:val="00B81749"/>
    <w:pPr>
      <w:keepLines/>
      <w:widowControl w:val="0"/>
      <w:suppressLineNumbers/>
      <w:spacing w:before="60" w:after="60"/>
      <w:jc w:val="center"/>
    </w:pPr>
    <w:rPr>
      <w:rFonts w:ascii="Arial" w:hAnsi="Arial" w:cs="Arial"/>
      <w:sz w:val="16"/>
      <w:szCs w:val="16"/>
      <w:lang w:val="ru-MO"/>
    </w:rPr>
  </w:style>
  <w:style w:type="character" w:customStyle="1" w:styleId="apple-converted-space">
    <w:name w:val="apple-converted-space"/>
    <w:basedOn w:val="a0"/>
    <w:uiPriority w:val="99"/>
    <w:rsid w:val="00B81749"/>
    <w:rPr>
      <w:rFonts w:cs="Times New Roman"/>
    </w:rPr>
  </w:style>
  <w:style w:type="paragraph" w:customStyle="1" w:styleId="aff7">
    <w:name w:val="Таблица"/>
    <w:basedOn w:val="a"/>
    <w:uiPriority w:val="99"/>
    <w:rsid w:val="00B81749"/>
    <w:pPr>
      <w:ind w:right="170"/>
      <w:jc w:val="right"/>
    </w:pPr>
    <w:rPr>
      <w:rFonts w:cs="Arial"/>
      <w:szCs w:val="22"/>
    </w:rPr>
  </w:style>
  <w:style w:type="paragraph" w:customStyle="1" w:styleId="29">
    <w:name w:val="Знак Знак2 Знак Знак"/>
    <w:basedOn w:val="a"/>
    <w:uiPriority w:val="99"/>
    <w:rsid w:val="00B81749"/>
    <w:pPr>
      <w:spacing w:before="100" w:beforeAutospacing="1" w:after="100" w:afterAutospacing="1"/>
    </w:pPr>
    <w:rPr>
      <w:rFonts w:ascii="Tahoma" w:hAnsi="Tahoma"/>
      <w:sz w:val="20"/>
      <w:szCs w:val="20"/>
      <w:lang w:val="en-US" w:eastAsia="en-US"/>
    </w:rPr>
  </w:style>
  <w:style w:type="paragraph" w:customStyle="1" w:styleId="2112">
    <w:name w:val="Знак2 Знак Знак1 Знак1 Знак Знак Знак Знак Знак Знак Знак Знак Знак Знак Знак Знак2"/>
    <w:basedOn w:val="a"/>
    <w:uiPriority w:val="99"/>
    <w:rsid w:val="00B81749"/>
    <w:pPr>
      <w:spacing w:after="160" w:line="240" w:lineRule="exact"/>
    </w:pPr>
    <w:rPr>
      <w:rFonts w:ascii="Verdana" w:hAnsi="Verdana"/>
      <w:sz w:val="20"/>
      <w:szCs w:val="20"/>
      <w:lang w:val="en-US" w:eastAsia="en-US"/>
    </w:rPr>
  </w:style>
  <w:style w:type="table" w:customStyle="1" w:styleId="38">
    <w:name w:val="Сетка таблицы3"/>
    <w:uiPriority w:val="99"/>
    <w:rsid w:val="00B8174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Классическая таблица 11"/>
    <w:uiPriority w:val="99"/>
    <w:rsid w:val="00B81749"/>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aff8">
    <w:name w:val="Знак Знак Знак Знак"/>
    <w:basedOn w:val="a"/>
    <w:uiPriority w:val="99"/>
    <w:rsid w:val="00D048E5"/>
    <w:pPr>
      <w:spacing w:after="160" w:line="240" w:lineRule="exact"/>
    </w:pPr>
    <w:rPr>
      <w:rFonts w:ascii="Verdana" w:hAnsi="Verdana" w:cs="Verdana"/>
      <w:sz w:val="20"/>
      <w:szCs w:val="20"/>
      <w:lang w:val="en-US" w:eastAsia="en-US"/>
    </w:rPr>
  </w:style>
  <w:style w:type="table" w:customStyle="1" w:styleId="44">
    <w:name w:val="Сетка таблицы4"/>
    <w:uiPriority w:val="99"/>
    <w:rsid w:val="008720C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Знак12"/>
    <w:basedOn w:val="a"/>
    <w:uiPriority w:val="99"/>
    <w:rsid w:val="008720C4"/>
    <w:pPr>
      <w:spacing w:after="160" w:line="240" w:lineRule="exact"/>
    </w:pPr>
    <w:rPr>
      <w:rFonts w:ascii="Verdana" w:hAnsi="Verdana"/>
      <w:lang w:val="en-US" w:eastAsia="en-US"/>
    </w:rPr>
  </w:style>
  <w:style w:type="table" w:customStyle="1" w:styleId="53">
    <w:name w:val="Сетка таблицы5"/>
    <w:uiPriority w:val="99"/>
    <w:rsid w:val="005C406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Основной текст с отступом 32"/>
    <w:basedOn w:val="a"/>
    <w:uiPriority w:val="99"/>
    <w:rsid w:val="005C4067"/>
    <w:pPr>
      <w:ind w:firstLine="560"/>
      <w:jc w:val="both"/>
    </w:pPr>
    <w:rPr>
      <w:szCs w:val="20"/>
      <w:u w:val="single"/>
    </w:rPr>
  </w:style>
  <w:style w:type="character" w:customStyle="1" w:styleId="410">
    <w:name w:val="Знак Знак41"/>
    <w:basedOn w:val="a0"/>
    <w:uiPriority w:val="99"/>
    <w:rsid w:val="005C4067"/>
    <w:rPr>
      <w:rFonts w:cs="Times New Roman"/>
      <w:sz w:val="24"/>
      <w:szCs w:val="24"/>
      <w:lang w:val="ru-RU" w:eastAsia="ru-RU" w:bidi="ar-SA"/>
    </w:rPr>
  </w:style>
  <w:style w:type="paragraph" w:customStyle="1" w:styleId="220">
    <w:name w:val="Основной текст 22"/>
    <w:basedOn w:val="a"/>
    <w:uiPriority w:val="99"/>
    <w:rsid w:val="005C4067"/>
    <w:pPr>
      <w:overflowPunct w:val="0"/>
      <w:autoSpaceDE w:val="0"/>
      <w:autoSpaceDN w:val="0"/>
      <w:adjustRightInd w:val="0"/>
      <w:ind w:firstLine="567"/>
    </w:pPr>
    <w:rPr>
      <w:sz w:val="28"/>
      <w:szCs w:val="20"/>
    </w:rPr>
  </w:style>
  <w:style w:type="paragraph" w:customStyle="1" w:styleId="221">
    <w:name w:val="Основной текст с отступом 22"/>
    <w:basedOn w:val="a"/>
    <w:uiPriority w:val="99"/>
    <w:rsid w:val="005C4067"/>
    <w:pPr>
      <w:overflowPunct w:val="0"/>
      <w:autoSpaceDE w:val="0"/>
      <w:autoSpaceDN w:val="0"/>
      <w:adjustRightInd w:val="0"/>
      <w:ind w:firstLine="567"/>
      <w:jc w:val="both"/>
    </w:pPr>
    <w:rPr>
      <w:sz w:val="28"/>
      <w:szCs w:val="20"/>
    </w:rPr>
  </w:style>
  <w:style w:type="paragraph" w:customStyle="1" w:styleId="39">
    <w:name w:val="Обычный3"/>
    <w:uiPriority w:val="99"/>
    <w:rsid w:val="005C4067"/>
    <w:pPr>
      <w:widowControl w:val="0"/>
      <w:suppressAutoHyphens/>
      <w:overflowPunct w:val="0"/>
      <w:autoSpaceDE w:val="0"/>
    </w:pPr>
    <w:rPr>
      <w:rFonts w:ascii="Times New Roman" w:eastAsia="Times New Roman" w:hAnsi="Times New Roman"/>
      <w:sz w:val="20"/>
      <w:szCs w:val="20"/>
      <w:lang w:eastAsia="ar-SA"/>
    </w:rPr>
  </w:style>
  <w:style w:type="paragraph" w:customStyle="1" w:styleId="3a">
    <w:name w:val="Основной текст с отступом3"/>
    <w:basedOn w:val="a"/>
    <w:uiPriority w:val="99"/>
    <w:rsid w:val="005C4067"/>
    <w:pPr>
      <w:widowControl w:val="0"/>
      <w:tabs>
        <w:tab w:val="left" w:pos="3600"/>
      </w:tabs>
      <w:suppressAutoHyphens/>
      <w:overflowPunct w:val="0"/>
      <w:autoSpaceDE w:val="0"/>
      <w:ind w:left="3600" w:hanging="2700"/>
    </w:pPr>
    <w:rPr>
      <w:sz w:val="28"/>
      <w:szCs w:val="20"/>
      <w:lang w:eastAsia="ar-SA"/>
    </w:rPr>
  </w:style>
  <w:style w:type="table" w:customStyle="1" w:styleId="121">
    <w:name w:val="Классическая таблица 12"/>
    <w:uiPriority w:val="99"/>
    <w:rsid w:val="005C4067"/>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3">
    <w:name w:val="Знак Знак2 Знак Знак1"/>
    <w:basedOn w:val="a"/>
    <w:uiPriority w:val="99"/>
    <w:rsid w:val="005C4067"/>
    <w:pPr>
      <w:spacing w:before="100" w:beforeAutospacing="1" w:after="100" w:afterAutospacing="1"/>
    </w:pPr>
    <w:rPr>
      <w:rFonts w:ascii="Tahoma" w:hAnsi="Tahoma"/>
      <w:sz w:val="20"/>
      <w:szCs w:val="20"/>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5C4067"/>
    <w:pPr>
      <w:spacing w:after="160" w:line="240" w:lineRule="exact"/>
    </w:pPr>
    <w:rPr>
      <w:rFonts w:ascii="Verdana" w:hAnsi="Verdana"/>
      <w:sz w:val="20"/>
      <w:szCs w:val="20"/>
      <w:lang w:val="en-US" w:eastAsia="en-US"/>
    </w:rPr>
  </w:style>
  <w:style w:type="paragraph" w:customStyle="1" w:styleId="ConsPlusCell">
    <w:name w:val="ConsPlusCell"/>
    <w:uiPriority w:val="99"/>
    <w:rsid w:val="005C4067"/>
    <w:pPr>
      <w:autoSpaceDE w:val="0"/>
      <w:autoSpaceDN w:val="0"/>
      <w:adjustRightInd w:val="0"/>
    </w:pPr>
    <w:rPr>
      <w:rFonts w:ascii="Arial" w:eastAsia="Times New Roman" w:hAnsi="Arial" w:cs="Arial"/>
      <w:sz w:val="20"/>
      <w:szCs w:val="20"/>
    </w:rPr>
  </w:style>
  <w:style w:type="paragraph" w:customStyle="1" w:styleId="aff9">
    <w:name w:val="???????"/>
    <w:uiPriority w:val="99"/>
    <w:rsid w:val="005C4067"/>
    <w:pPr>
      <w:ind w:firstLine="709"/>
    </w:pPr>
    <w:rPr>
      <w:rFonts w:ascii="Times New Roman" w:eastAsia="Times New Roman" w:hAnsi="Times New Roman"/>
      <w:sz w:val="20"/>
      <w:szCs w:val="20"/>
    </w:rPr>
  </w:style>
  <w:style w:type="paragraph" w:customStyle="1" w:styleId="54">
    <w:name w:val="????????? 5"/>
    <w:basedOn w:val="aff9"/>
    <w:next w:val="aff9"/>
    <w:uiPriority w:val="99"/>
    <w:rsid w:val="005C4067"/>
    <w:pPr>
      <w:keepNext/>
      <w:ind w:firstLine="0"/>
      <w:jc w:val="center"/>
    </w:pPr>
    <w:rPr>
      <w:i/>
      <w:sz w:val="24"/>
    </w:rPr>
  </w:style>
  <w:style w:type="paragraph" w:customStyle="1" w:styleId="72">
    <w:name w:val="????????? 7"/>
    <w:basedOn w:val="aff9"/>
    <w:next w:val="aff9"/>
    <w:uiPriority w:val="99"/>
    <w:rsid w:val="005C4067"/>
    <w:pPr>
      <w:keepNext/>
      <w:ind w:firstLine="0"/>
    </w:pPr>
    <w:rPr>
      <w:b/>
      <w:sz w:val="24"/>
    </w:rPr>
  </w:style>
  <w:style w:type="paragraph" w:customStyle="1" w:styleId="8">
    <w:name w:val="????????? 8"/>
    <w:basedOn w:val="aff9"/>
    <w:next w:val="aff9"/>
    <w:uiPriority w:val="99"/>
    <w:rsid w:val="005C4067"/>
    <w:pPr>
      <w:keepNext/>
      <w:ind w:firstLine="0"/>
      <w:jc w:val="center"/>
    </w:pPr>
    <w:rPr>
      <w:b/>
      <w:sz w:val="26"/>
    </w:rPr>
  </w:style>
  <w:style w:type="character" w:customStyle="1" w:styleId="content">
    <w:name w:val="content"/>
    <w:basedOn w:val="a0"/>
    <w:uiPriority w:val="99"/>
    <w:rsid w:val="005C4067"/>
    <w:rPr>
      <w:rFonts w:cs="Times New Roman"/>
    </w:rPr>
  </w:style>
  <w:style w:type="paragraph" w:customStyle="1" w:styleId="content1">
    <w:name w:val="content1"/>
    <w:basedOn w:val="a"/>
    <w:uiPriority w:val="99"/>
    <w:rsid w:val="005C4067"/>
    <w:pPr>
      <w:spacing w:before="100" w:beforeAutospacing="1" w:after="100" w:afterAutospacing="1"/>
    </w:pPr>
  </w:style>
  <w:style w:type="paragraph" w:customStyle="1" w:styleId="affa">
    <w:name w:val="Содержимое таблицы"/>
    <w:basedOn w:val="a"/>
    <w:uiPriority w:val="99"/>
    <w:rsid w:val="005C4067"/>
    <w:pPr>
      <w:widowControl w:val="0"/>
      <w:suppressLineNumbers/>
      <w:suppressAutoHyphens/>
      <w:autoSpaceDE w:val="0"/>
    </w:pPr>
    <w:rPr>
      <w:rFonts w:ascii="Arial" w:hAnsi="Arial" w:cs="Arial"/>
      <w:sz w:val="20"/>
      <w:szCs w:val="20"/>
      <w:lang w:eastAsia="ar-SA"/>
    </w:rPr>
  </w:style>
  <w:style w:type="character" w:customStyle="1" w:styleId="FontStyle11">
    <w:name w:val="Font Style11"/>
    <w:basedOn w:val="a0"/>
    <w:uiPriority w:val="99"/>
    <w:rsid w:val="005C4067"/>
    <w:rPr>
      <w:rFonts w:ascii="Times New Roman" w:hAnsi="Times New Roman" w:cs="Times New Roman"/>
      <w:sz w:val="26"/>
      <w:szCs w:val="26"/>
    </w:rPr>
  </w:style>
  <w:style w:type="paragraph" w:customStyle="1" w:styleId="Style3">
    <w:name w:val="Style3"/>
    <w:basedOn w:val="a"/>
    <w:uiPriority w:val="99"/>
    <w:rsid w:val="005C4067"/>
    <w:pPr>
      <w:widowControl w:val="0"/>
      <w:autoSpaceDE w:val="0"/>
      <w:autoSpaceDN w:val="0"/>
      <w:adjustRightInd w:val="0"/>
      <w:spacing w:line="326" w:lineRule="exact"/>
      <w:ind w:hanging="199"/>
    </w:pPr>
  </w:style>
  <w:style w:type="table" w:customStyle="1" w:styleId="62">
    <w:name w:val="Сетка таблицы6"/>
    <w:uiPriority w:val="99"/>
    <w:rsid w:val="00F4771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
    <w:uiPriority w:val="99"/>
    <w:rsid w:val="00F47718"/>
    <w:pPr>
      <w:spacing w:before="100" w:beforeAutospacing="1" w:after="100" w:afterAutospacing="1"/>
    </w:pPr>
    <w:rPr>
      <w:rFonts w:ascii="Tahoma" w:hAnsi="Tahoma"/>
      <w:sz w:val="20"/>
      <w:szCs w:val="20"/>
      <w:lang w:val="en-US" w:eastAsia="en-US"/>
    </w:rPr>
  </w:style>
  <w:style w:type="character" w:customStyle="1" w:styleId="FontStyle15">
    <w:name w:val="Font Style15"/>
    <w:uiPriority w:val="99"/>
    <w:rsid w:val="00255ACE"/>
    <w:rPr>
      <w:rFonts w:ascii="Times New Roman" w:hAnsi="Times New Roman"/>
      <w:sz w:val="26"/>
    </w:rPr>
  </w:style>
  <w:style w:type="paragraph" w:customStyle="1" w:styleId="2113">
    <w:name w:val="Знак2 Знак Знак1 Знак1 Знак Знак Знак Знак Знак Знак Знак Знак Знак Знак Знак Знак3"/>
    <w:basedOn w:val="a"/>
    <w:uiPriority w:val="99"/>
    <w:rsid w:val="00C6642F"/>
    <w:pPr>
      <w:spacing w:after="160" w:line="240" w:lineRule="exact"/>
    </w:pPr>
    <w:rPr>
      <w:rFonts w:ascii="Verdana" w:hAnsi="Verdana"/>
      <w:sz w:val="20"/>
      <w:szCs w:val="20"/>
      <w:lang w:val="en-US" w:eastAsia="en-US"/>
    </w:rPr>
  </w:style>
  <w:style w:type="paragraph" w:customStyle="1" w:styleId="affb">
    <w:name w:val="Сноска"/>
    <w:basedOn w:val="a"/>
    <w:rsid w:val="008B6365"/>
    <w:pPr>
      <w:ind w:firstLine="709"/>
      <w:jc w:val="both"/>
    </w:pPr>
    <w:rPr>
      <w:rFonts w:ascii="Arial" w:hAnsi="Arial"/>
      <w:sz w:val="18"/>
      <w:szCs w:val="20"/>
    </w:rPr>
  </w:style>
  <w:style w:type="paragraph" w:customStyle="1" w:styleId="2114">
    <w:name w:val="Знак2 Знак Знак1 Знак1 Знак Знак Знак Знак Знак Знак Знак Знак Знак Знак Знак Знак4"/>
    <w:basedOn w:val="a"/>
    <w:rsid w:val="00E55A95"/>
    <w:pPr>
      <w:spacing w:after="160" w:line="240" w:lineRule="exact"/>
    </w:pPr>
    <w:rPr>
      <w:rFonts w:ascii="Verdana" w:hAnsi="Verdana"/>
      <w:sz w:val="20"/>
      <w:szCs w:val="20"/>
      <w:lang w:val="en-US" w:eastAsia="en-US"/>
    </w:rPr>
  </w:style>
  <w:style w:type="paragraph" w:customStyle="1" w:styleId="1b">
    <w:name w:val="1"/>
    <w:basedOn w:val="a"/>
    <w:rsid w:val="00607E00"/>
    <w:pPr>
      <w:spacing w:after="160" w:line="240" w:lineRule="exact"/>
    </w:pPr>
    <w:rPr>
      <w:rFonts w:ascii="Verdana" w:hAnsi="Verdana"/>
      <w:sz w:val="20"/>
      <w:szCs w:val="20"/>
      <w:lang w:val="en-US" w:eastAsia="en-US"/>
    </w:rPr>
  </w:style>
  <w:style w:type="numbering" w:customStyle="1" w:styleId="1c">
    <w:name w:val="Нет списка1"/>
    <w:next w:val="a2"/>
    <w:uiPriority w:val="99"/>
    <w:semiHidden/>
    <w:unhideWhenUsed/>
    <w:rsid w:val="00D81171"/>
  </w:style>
  <w:style w:type="paragraph" w:customStyle="1" w:styleId="Style4">
    <w:name w:val="Style4"/>
    <w:basedOn w:val="a"/>
    <w:next w:val="a"/>
    <w:rsid w:val="00D81171"/>
    <w:pPr>
      <w:widowControl w:val="0"/>
      <w:autoSpaceDE w:val="0"/>
      <w:autoSpaceDN w:val="0"/>
      <w:adjustRightInd w:val="0"/>
      <w:spacing w:line="317" w:lineRule="exact"/>
      <w:ind w:firstLine="322"/>
      <w:jc w:val="both"/>
    </w:pPr>
  </w:style>
  <w:style w:type="character" w:customStyle="1" w:styleId="FontStyle16">
    <w:name w:val="Font Style16"/>
    <w:rsid w:val="00D81171"/>
    <w:rPr>
      <w:sz w:val="26"/>
      <w:szCs w:val="26"/>
    </w:rPr>
  </w:style>
  <w:style w:type="paragraph" w:customStyle="1" w:styleId="Tabn">
    <w:name w:val="Tab_n"/>
    <w:basedOn w:val="af2"/>
    <w:link w:val="Tabn2"/>
    <w:autoRedefine/>
    <w:rsid w:val="00D81171"/>
    <w:pPr>
      <w:keepNext/>
      <w:spacing w:after="0"/>
      <w:ind w:firstLine="840"/>
      <w:jc w:val="both"/>
    </w:pPr>
    <w:rPr>
      <w:rFonts w:ascii="Times New Roman" w:eastAsia="Times New Roman" w:hAnsi="Times New Roman"/>
      <w:sz w:val="26"/>
      <w:szCs w:val="26"/>
      <w:lang w:eastAsia="en-US"/>
    </w:rPr>
  </w:style>
  <w:style w:type="character" w:customStyle="1" w:styleId="Tabn2">
    <w:name w:val="Tab_n Знак2"/>
    <w:link w:val="Tabn"/>
    <w:rsid w:val="00D81171"/>
    <w:rPr>
      <w:rFonts w:ascii="Times New Roman" w:eastAsia="Times New Roman" w:hAnsi="Times New Roman"/>
      <w:sz w:val="26"/>
      <w:szCs w:val="26"/>
      <w:lang w:eastAsia="en-US"/>
    </w:rPr>
  </w:style>
  <w:style w:type="paragraph" w:customStyle="1" w:styleId="Normal">
    <w:name w:val="Normal Знак Знак"/>
    <w:rsid w:val="00D81171"/>
    <w:pPr>
      <w:suppressAutoHyphens/>
      <w:spacing w:before="100" w:after="100"/>
      <w:jc w:val="both"/>
    </w:pPr>
    <w:rPr>
      <w:rFonts w:ascii="Times New Roman" w:eastAsia="Times New Roman" w:hAnsi="Times New Roman"/>
      <w:sz w:val="24"/>
      <w:szCs w:val="20"/>
      <w:lang w:eastAsia="ar-SA"/>
    </w:rPr>
  </w:style>
  <w:style w:type="numbering" w:customStyle="1" w:styleId="2a">
    <w:name w:val="Нет списка2"/>
    <w:next w:val="a2"/>
    <w:uiPriority w:val="99"/>
    <w:semiHidden/>
    <w:unhideWhenUsed/>
    <w:rsid w:val="00D81171"/>
  </w:style>
  <w:style w:type="table" w:customStyle="1" w:styleId="73">
    <w:name w:val="Сетка таблицы7"/>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2"/>
    <w:uiPriority w:val="99"/>
    <w:semiHidden/>
    <w:unhideWhenUsed/>
    <w:rsid w:val="00D81171"/>
  </w:style>
  <w:style w:type="table" w:customStyle="1" w:styleId="9">
    <w:name w:val="Сетка таблицы9"/>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D8117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
    <w:rsid w:val="001C2867"/>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1918_%D0%B3%D0%BE%D0%B4" TargetMode="External"/><Relationship Id="rId117" Type="http://schemas.openxmlformats.org/officeDocument/2006/relationships/image" Target="media/image77.wmf"/><Relationship Id="rId21" Type="http://schemas.openxmlformats.org/officeDocument/2006/relationships/hyperlink" Target="http://ru.wikipedia.org/wiki/%D0%90%D0%B4%D1%80%D0%B8%D0%B0%D0%BD%D0%BE%D0%BF%D0%BE%D0%BB%D1%8C%D1%81%D0%BA%D0%B8%D0%B9_%D0%BC%D0%B8%D1%80" TargetMode="External"/><Relationship Id="rId42" Type="http://schemas.openxmlformats.org/officeDocument/2006/relationships/chart" Target="charts/chart1.xml"/><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2.jpeg"/><Relationship Id="rId16" Type="http://schemas.openxmlformats.org/officeDocument/2006/relationships/hyperlink" Target="consultantplus://offline/main?base=LAW;n=112001;fld=134;dst=101636" TargetMode="External"/><Relationship Id="rId107" Type="http://schemas.openxmlformats.org/officeDocument/2006/relationships/image" Target="media/image67.jpeg"/><Relationship Id="rId11" Type="http://schemas.openxmlformats.org/officeDocument/2006/relationships/hyperlink" Target="consultantplus://offline/ref=FC75BAFCBE0F35709E09C85DB9F854680A65B7FBB0B05CC2D420C33665287FE35EBAD13FCB354A452CC5OD53K" TargetMode="Externa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image" Target="media/image19.emf"/><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5.jpeg"/><Relationship Id="rId123" Type="http://schemas.openxmlformats.org/officeDocument/2006/relationships/oleObject" Target="embeddings/oleObject1.bin"/><Relationship Id="rId5" Type="http://schemas.openxmlformats.org/officeDocument/2006/relationships/settings" Target="settings.xml"/><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hyperlink" Target="http://www.travelvlad.com/index.html?page=1563222669&amp;PHPSESSID=d9aa066681c5f65b027365ca3ace8950" TargetMode="External"/><Relationship Id="rId14" Type="http://schemas.openxmlformats.org/officeDocument/2006/relationships/hyperlink" Target="consultantplus://offline/main?base=LAW;n=112001;fld=134;dst=101540" TargetMode="External"/><Relationship Id="rId22" Type="http://schemas.openxmlformats.org/officeDocument/2006/relationships/hyperlink" Target="http://ru.wikipedia.org/wiki/1828" TargetMode="External"/><Relationship Id="rId27" Type="http://schemas.openxmlformats.org/officeDocument/2006/relationships/hyperlink" Target="http://ru.wikipedia.org/wiki/%D0%91%D0%B5%D0%BB%D0%BE%D0%B5_%D0%B4%D0%B2%D0%B8%D0%B6%D0%B5%D0%BD%D0%B8%D0%B5" TargetMode="External"/><Relationship Id="rId30" Type="http://schemas.openxmlformats.org/officeDocument/2006/relationships/hyperlink" Target="http://ru.wikipedia.org/wiki/%D0%9A%D1%83%D0%B1%D0%B0%D0%BD%D0%BE-%D0%A7%D0%B5%D1%80%D0%BD%D0%BE%D0%BC%D0%BE%D1%80%D1%81%D0%BA%D0%B0%D1%8F_%D0%A1%D0%BE%D0%B2%D0%B5%D1%82%D1%81%D0%BA%D0%B0%D1%8F_%D0%A0%D0%B5%D1%81%D0%BF%D1%83%D0%B1%D0%BB%D0%B8%D0%BA%D0%B0" TargetMode="External"/><Relationship Id="rId35" Type="http://schemas.openxmlformats.org/officeDocument/2006/relationships/image" Target="media/image6.jpeg"/><Relationship Id="rId43" Type="http://schemas.openxmlformats.org/officeDocument/2006/relationships/chart" Target="charts/chart2.xml"/><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footer" Target="footer3.xml"/><Relationship Id="rId105" Type="http://schemas.openxmlformats.org/officeDocument/2006/relationships/chart" Target="charts/chart9.xml"/><Relationship Id="rId113" Type="http://schemas.openxmlformats.org/officeDocument/2006/relationships/image" Target="media/image73.wmf"/><Relationship Id="rId118" Type="http://schemas.openxmlformats.org/officeDocument/2006/relationships/image" Target="media/image78.w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image" Target="media/image58.png"/><Relationship Id="rId98" Type="http://schemas.openxmlformats.org/officeDocument/2006/relationships/image" Target="media/image63.jpeg"/><Relationship Id="rId121" Type="http://schemas.openxmlformats.org/officeDocument/2006/relationships/image" Target="media/image81.w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consultantplus://offline/main?base=LAW;n=112001;fld=134;dst=101694" TargetMode="External"/><Relationship Id="rId25" Type="http://schemas.openxmlformats.org/officeDocument/2006/relationships/hyperlink" Target="http://ru.wikipedia.org/wiki/%D0%9A%D1%83%D0%B1%D0%B0%D0%BD%D1%81%D0%BA%D0%B0%D1%8F_%D0%BE%D0%B1%D0%BB%D0%B0%D1%81%D1%82%D1%8C" TargetMode="Externa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chart" Target="charts/chart7.xml"/><Relationship Id="rId108" Type="http://schemas.openxmlformats.org/officeDocument/2006/relationships/image" Target="media/image68.png"/><Relationship Id="rId116" Type="http://schemas.openxmlformats.org/officeDocument/2006/relationships/image" Target="media/image76.wmf"/><Relationship Id="rId124" Type="http://schemas.openxmlformats.org/officeDocument/2006/relationships/image" Target="media/image83.wmf"/><Relationship Id="rId20" Type="http://schemas.openxmlformats.org/officeDocument/2006/relationships/hyperlink" Target="http://ru.wikipedia.org/wiki/XIX_%D0%B2%D0%B5%D0%BA" TargetMode="External"/><Relationship Id="rId41" Type="http://schemas.openxmlformats.org/officeDocument/2006/relationships/image" Target="media/image12.png"/><Relationship Id="rId54" Type="http://schemas.openxmlformats.org/officeDocument/2006/relationships/chart" Target="charts/chart6.xm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main?base=LAW;n=112001;fld=134;dst=101583" TargetMode="External"/><Relationship Id="rId23" Type="http://schemas.openxmlformats.org/officeDocument/2006/relationships/hyperlink" Target="http://ru.wikipedia.org/wiki/%D0%A0%D0%BE%D1%81%D1%81%D0%B8%D1%8F" TargetMode="External"/><Relationship Id="rId28" Type="http://schemas.openxmlformats.org/officeDocument/2006/relationships/hyperlink" Target="http://ru.wikipedia.org/wiki/%D0%92%D0%BE%D0%BE%D1%80%D1%83%D0%B6%D1%91%D0%BD%D0%BD%D1%8B%D0%B5_%D1%81%D0%B8%D0%BB%D1%8B_%D0%AE%D0%B3%D0%B0_%D0%A0%D0%BE%D1%81%D1%81%D0%B8%D0%B8" TargetMode="External"/><Relationship Id="rId36" Type="http://schemas.openxmlformats.org/officeDocument/2006/relationships/image" Target="media/image7.png"/><Relationship Id="rId49" Type="http://schemas.openxmlformats.org/officeDocument/2006/relationships/image" Target="media/image18.jpeg"/><Relationship Id="rId57" Type="http://schemas.openxmlformats.org/officeDocument/2006/relationships/image" Target="media/image22.png"/><Relationship Id="rId106" Type="http://schemas.openxmlformats.org/officeDocument/2006/relationships/image" Target="media/image66.jpeg"/><Relationship Id="rId114" Type="http://schemas.openxmlformats.org/officeDocument/2006/relationships/image" Target="media/image74.wmf"/><Relationship Id="rId119" Type="http://schemas.openxmlformats.org/officeDocument/2006/relationships/image" Target="media/image79.wmf"/><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ru.wikipedia.org/wiki/%D0%A1%D0%B5%D0%B2%D0%B5%D1%80%D0%BE-%D0%9A%D0%B0%D0%B2%D0%BA%D0%B0%D0%B7%D1%81%D0%BA%D0%B0%D1%8F_%D0%A1%D0%BE%D0%B2%D0%B5%D1%82%D1%81%D0%BA%D0%B0%D1%8F_%D0%A0%D0%B5%D1%81%D0%BF%D1%83%D0%B1%D0%BB%D0%B8%D0%BA%D0%B0" TargetMode="External"/><Relationship Id="rId44" Type="http://schemas.openxmlformats.org/officeDocument/2006/relationships/image" Target="media/image13.png"/><Relationship Id="rId52" Type="http://schemas.openxmlformats.org/officeDocument/2006/relationships/chart" Target="charts/chart5.xm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footer" Target="footer2.xml"/><Relationship Id="rId101" Type="http://schemas.openxmlformats.org/officeDocument/2006/relationships/image" Target="media/image64.jpeg"/><Relationship Id="rId122" Type="http://schemas.openxmlformats.org/officeDocument/2006/relationships/image" Target="media/image82.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www.dombayinfo.ru/www.dombayinfo.ru/about_kuban/exkurs_kuban" TargetMode="External"/><Relationship Id="rId39" Type="http://schemas.openxmlformats.org/officeDocument/2006/relationships/image" Target="media/image10.png"/><Relationship Id="rId109" Type="http://schemas.openxmlformats.org/officeDocument/2006/relationships/image" Target="media/image69.png"/><Relationship Id="rId34" Type="http://schemas.openxmlformats.org/officeDocument/2006/relationships/image" Target="media/image5.jpeg"/><Relationship Id="rId50" Type="http://schemas.openxmlformats.org/officeDocument/2006/relationships/chart" Target="charts/chart3.xml"/><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chart" Target="charts/chart8.xml"/><Relationship Id="rId120" Type="http://schemas.openxmlformats.org/officeDocument/2006/relationships/image" Target="media/image80.wmf"/><Relationship Id="rId125" Type="http://schemas.openxmlformats.org/officeDocument/2006/relationships/oleObject" Target="embeddings/oleObject2.bin"/><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http://ru.wikipedia.org/wiki/%D0%9A%D1%83%D0%B1%D0%B0%D0%BD%D1%81%D0%BA%D0%B0%D1%8F_%D0%A1%D0%BE%D0%B2%D0%B5%D1%82%D1%81%D0%BA%D0%B0%D1%8F_%D0%A0%D0%B5%D1%81%D0%BF%D1%83%D0%B1%D0%BB%D0%B8%D0%BA%D0%B0" TargetMode="External"/><Relationship Id="rId24" Type="http://schemas.openxmlformats.org/officeDocument/2006/relationships/hyperlink" Target="http://ru.wikipedia.org/wiki/%D0%91%D0%B0%D1%82%D0%B0%D0%BB%D0%BF%D0%B0%D1%88%D0%B8%D0%BD%D1%81%D0%BA%D0%B8%D0%B9_%D0%BE%D1%82%D0%B4%D0%B5%D0%BB" TargetMode="External"/><Relationship Id="rId40" Type="http://schemas.openxmlformats.org/officeDocument/2006/relationships/image" Target="media/image11.png"/><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0.png"/><Relationship Id="rId115" Type="http://schemas.openxmlformats.org/officeDocument/2006/relationships/image" Target="media/image75.wmf"/><Relationship Id="rId61" Type="http://schemas.openxmlformats.org/officeDocument/2006/relationships/image" Target="media/image26.png"/><Relationship Id="rId82"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hyperlink" Target="http://www.urgc.aaane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rgc.inf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main?base=RLAW044;n=33571;fld=134;dst=100003" TargetMode="External"/><Relationship Id="rId2" Type="http://schemas.openxmlformats.org/officeDocument/2006/relationships/hyperlink" Target="consultantplus://offline/main?base=RLAW044;n=33571;fld=134;dst=100003" TargetMode="External"/><Relationship Id="rId1" Type="http://schemas.openxmlformats.org/officeDocument/2006/relationships/hyperlink" Target="consultantplus://offline/main?base=RLAW044;n=33571;fld=134;dst=100003" TargetMode="External"/><Relationship Id="rId4" Type="http://schemas.openxmlformats.org/officeDocument/2006/relationships/hyperlink" Target="consultantplus://offline/main?base=RLAW044;n=33571;fld=134;dst=10000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Atlas\leo\&#1050;&#1040;&#1056;&#1040;&#1063;&#1040;&#1045;&#1042;&#1054;-&#1063;&#1045;&#1056;&#1050;&#1045;&#1057;&#1048;&#1071;-&#1052;&#1054;\&#1057;&#1058;&#1055;%20&#1052;&#1072;&#1083;&#1086;&#1082;&#1072;&#1088;&#1072;&#1095;&#1072;&#1077;&#1074;&#1089;&#1082;&#1086;&#1075;&#1086;%20&#1088;&#1072;&#1081;&#1086;&#1085;&#1072;\_&#1058;&#1077;&#1082;&#1089;&#1090;&#1086;&#1074;&#1072;&#1103;%20&#1095;&#1072;&#1089;&#1090;&#1100;\&#1050;&#1080;&#1079;&#1080;&#1094;&#1082;&#1080;&#1081;\&#1044;&#1080;&#1072;&#1075;&#1088;&#1072;&#1084;&#1084;&#1072;%20&#1076;&#1083;&#1103;%20&#1087;&#1088;&#1086;&#1075;&#1085;&#1086;&#1079;&#1072;%20&#1076;&#1077;&#1084;&#1086;&#1075;&#1088;&#1072;&#1092;&#1080;&#1080;.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7162162162162164E-2"/>
          <c:y val="2.3109243697478993E-2"/>
          <c:w val="0.93243243243243246"/>
          <c:h val="0.95798319327731096"/>
        </c:manualLayout>
      </c:layout>
      <c:barChart>
        <c:barDir val="bar"/>
        <c:grouping val="clustered"/>
        <c:varyColors val="0"/>
        <c:ser>
          <c:idx val="0"/>
          <c:order val="0"/>
          <c:tx>
            <c:strRef>
              <c:f>Sheet1!$A$2</c:f>
              <c:strCache>
                <c:ptCount val="1"/>
                <c:pt idx="0">
                  <c:v>Восток</c:v>
                </c:pt>
              </c:strCache>
            </c:strRef>
          </c:tx>
          <c:spPr>
            <a:pattFill prst="wdDnDiag">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725">
              <a:solidFill>
                <a:srgbClr val="000000"/>
              </a:solidFill>
              <a:prstDash val="solid"/>
            </a:ln>
          </c:spPr>
          <c:invertIfNegative val="0"/>
          <c:cat>
            <c:strRef>
              <c:f>Sheet1!$B$1:$P$1</c:f>
              <c:strCache>
                <c:ptCount val="4"/>
                <c:pt idx="0">
                  <c:v>1 кв</c:v>
                </c:pt>
                <c:pt idx="1">
                  <c:v>2 кв</c:v>
                </c:pt>
                <c:pt idx="2">
                  <c:v>3 кв</c:v>
                </c:pt>
                <c:pt idx="3">
                  <c:v>4 кв</c:v>
                </c:pt>
              </c:strCache>
            </c:strRef>
          </c:cat>
          <c:val>
            <c:numRef>
              <c:f>Sheet1!$B$2:$P$2</c:f>
              <c:numCache>
                <c:formatCode>General</c:formatCode>
                <c:ptCount val="15"/>
                <c:pt idx="0">
                  <c:v>1492</c:v>
                </c:pt>
                <c:pt idx="1">
                  <c:v>1448</c:v>
                </c:pt>
                <c:pt idx="2">
                  <c:v>1652</c:v>
                </c:pt>
                <c:pt idx="3">
                  <c:v>1902</c:v>
                </c:pt>
                <c:pt idx="4">
                  <c:v>1945</c:v>
                </c:pt>
                <c:pt idx="5">
                  <c:v>1850</c:v>
                </c:pt>
                <c:pt idx="6">
                  <c:v>1400</c:v>
                </c:pt>
                <c:pt idx="7">
                  <c:v>1330</c:v>
                </c:pt>
                <c:pt idx="8">
                  <c:v>1562</c:v>
                </c:pt>
                <c:pt idx="9">
                  <c:v>1587</c:v>
                </c:pt>
                <c:pt idx="10">
                  <c:v>1386</c:v>
                </c:pt>
                <c:pt idx="11">
                  <c:v>899</c:v>
                </c:pt>
                <c:pt idx="12">
                  <c:v>297</c:v>
                </c:pt>
                <c:pt idx="13">
                  <c:v>494</c:v>
                </c:pt>
                <c:pt idx="14">
                  <c:v>1492</c:v>
                </c:pt>
              </c:numCache>
            </c:numRef>
          </c:val>
        </c:ser>
        <c:ser>
          <c:idx val="1"/>
          <c:order val="1"/>
          <c:tx>
            <c:strRef>
              <c:f>Sheet1!$A$3</c:f>
              <c:strCache>
                <c:ptCount val="1"/>
              </c:strCache>
            </c:strRef>
          </c:tx>
          <c:spPr>
            <a:solidFill>
              <a:srgbClr val="FF99CC"/>
            </a:solidFill>
            <a:ln w="12725">
              <a:solidFill>
                <a:srgbClr val="000000"/>
              </a:solidFill>
              <a:prstDash val="solid"/>
            </a:ln>
          </c:spPr>
          <c:invertIfNegative val="0"/>
          <c:dLbls>
            <c:spPr>
              <a:noFill/>
              <a:ln w="25451">
                <a:noFill/>
              </a:ln>
            </c:spPr>
            <c:txPr>
              <a:bodyPr/>
              <a:lstStyle/>
              <a:p>
                <a:pPr>
                  <a:defRPr sz="1000" b="1" i="0" u="none" strike="noStrike" baseline="0">
                    <a:solidFill>
                      <a:srgbClr val="000000"/>
                    </a:solidFill>
                    <a:latin typeface="Arial Cyr"/>
                    <a:ea typeface="Arial Cyr"/>
                    <a:cs typeface="Arial Cyr"/>
                  </a:defRPr>
                </a:pPr>
                <a:endParaRPr lang="ru-RU"/>
              </a:p>
            </c:txPr>
            <c:dLblPos val="inEnd"/>
            <c:showLegendKey val="0"/>
            <c:showVal val="1"/>
            <c:showCatName val="0"/>
            <c:showSerName val="0"/>
            <c:showPercent val="0"/>
            <c:showBubbleSize val="0"/>
            <c:showLeaderLines val="0"/>
          </c:dLbls>
          <c:cat>
            <c:strRef>
              <c:f>Sheet1!$B$1:$P$1</c:f>
              <c:strCache>
                <c:ptCount val="4"/>
                <c:pt idx="0">
                  <c:v>1 кв</c:v>
                </c:pt>
                <c:pt idx="1">
                  <c:v>2 кв</c:v>
                </c:pt>
                <c:pt idx="2">
                  <c:v>3 кв</c:v>
                </c:pt>
                <c:pt idx="3">
                  <c:v>4 кв</c:v>
                </c:pt>
              </c:strCache>
            </c:strRef>
          </c:cat>
          <c:val>
            <c:numRef>
              <c:f>Sheet1!$B$3:$P$3</c:f>
              <c:numCache>
                <c:formatCode>General</c:formatCode>
                <c:ptCount val="15"/>
                <c:pt idx="0">
                  <c:v>1459</c:v>
                </c:pt>
                <c:pt idx="1">
                  <c:v>1408</c:v>
                </c:pt>
                <c:pt idx="2">
                  <c:v>1509</c:v>
                </c:pt>
                <c:pt idx="3">
                  <c:v>1894</c:v>
                </c:pt>
                <c:pt idx="4">
                  <c:v>2025</c:v>
                </c:pt>
                <c:pt idx="5">
                  <c:v>1823</c:v>
                </c:pt>
                <c:pt idx="6">
                  <c:v>1584</c:v>
                </c:pt>
                <c:pt idx="7">
                  <c:v>1417</c:v>
                </c:pt>
                <c:pt idx="8">
                  <c:v>1680</c:v>
                </c:pt>
                <c:pt idx="9">
                  <c:v>1660</c:v>
                </c:pt>
                <c:pt idx="10">
                  <c:v>1592</c:v>
                </c:pt>
                <c:pt idx="11">
                  <c:v>1044</c:v>
                </c:pt>
                <c:pt idx="12">
                  <c:v>391</c:v>
                </c:pt>
                <c:pt idx="13">
                  <c:v>934</c:v>
                </c:pt>
                <c:pt idx="14">
                  <c:v>2156</c:v>
                </c:pt>
              </c:numCache>
            </c:numRef>
          </c:val>
        </c:ser>
        <c:dLbls>
          <c:showLegendKey val="0"/>
          <c:showVal val="0"/>
          <c:showCatName val="0"/>
          <c:showSerName val="0"/>
          <c:showPercent val="0"/>
          <c:showBubbleSize val="0"/>
        </c:dLbls>
        <c:gapWidth val="0"/>
        <c:overlap val="100"/>
        <c:axId val="176009984"/>
        <c:axId val="176011520"/>
      </c:barChart>
      <c:catAx>
        <c:axId val="176009984"/>
        <c:scaling>
          <c:orientation val="minMax"/>
        </c:scaling>
        <c:delete val="1"/>
        <c:axPos val="r"/>
        <c:majorTickMark val="out"/>
        <c:minorTickMark val="none"/>
        <c:tickLblPos val="nextTo"/>
        <c:crossAx val="176011520"/>
        <c:crosses val="autoZero"/>
        <c:auto val="1"/>
        <c:lblAlgn val="ctr"/>
        <c:lblOffset val="100"/>
        <c:noMultiLvlLbl val="0"/>
      </c:catAx>
      <c:valAx>
        <c:axId val="176011520"/>
        <c:scaling>
          <c:orientation val="maxMin"/>
        </c:scaling>
        <c:delete val="1"/>
        <c:axPos val="t"/>
        <c:majorGridlines>
          <c:spPr>
            <a:ln w="12725">
              <a:solidFill>
                <a:srgbClr val="FFFFFF"/>
              </a:solidFill>
              <a:prstDash val="solid"/>
            </a:ln>
          </c:spPr>
        </c:majorGridlines>
        <c:numFmt formatCode="General" sourceLinked="1"/>
        <c:majorTickMark val="out"/>
        <c:minorTickMark val="none"/>
        <c:tickLblPos val="nextTo"/>
        <c:crossAx val="176009984"/>
        <c:crosses val="max"/>
        <c:crossBetween val="between"/>
      </c:valAx>
      <c:spPr>
        <a:solidFill>
          <a:srgbClr val="FFFFFF"/>
        </a:solidFill>
        <a:ln w="12725">
          <a:solidFill>
            <a:srgbClr val="FFFFFF"/>
          </a:solidFill>
          <a:prstDash val="solid"/>
        </a:ln>
      </c:spPr>
    </c:plotArea>
    <c:plotVisOnly val="1"/>
    <c:dispBlanksAs val="gap"/>
    <c:showDLblsOverMax val="0"/>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715447154471545E-2"/>
          <c:y val="2.3060796645702306E-2"/>
          <c:w val="0.91869918699186992"/>
          <c:h val="0.95807127882599585"/>
        </c:manualLayout>
      </c:layout>
      <c:barChart>
        <c:barDir val="bar"/>
        <c:grouping val="clustered"/>
        <c:varyColors val="0"/>
        <c:ser>
          <c:idx val="0"/>
          <c:order val="0"/>
          <c:tx>
            <c:strRef>
              <c:f>Sheet1!$A$2</c:f>
              <c:strCache>
                <c:ptCount val="1"/>
                <c:pt idx="0">
                  <c:v>Восток</c:v>
                </c:pt>
              </c:strCache>
            </c:strRef>
          </c:tx>
          <c:spPr>
            <a:pattFill prst="wdUpDiag">
              <a:fgClr>
                <a:srgbClr xmlns:mc="http://schemas.openxmlformats.org/markup-compatibility/2006" xmlns:a14="http://schemas.microsoft.com/office/drawing/2010/main" val="FF00FF" mc:Ignorable="a14" a14:legacySpreadsheetColorIndex="14"/>
              </a:fgClr>
              <a:bgClr>
                <a:srgbClr xmlns:mc="http://schemas.openxmlformats.org/markup-compatibility/2006" xmlns:a14="http://schemas.microsoft.com/office/drawing/2010/main" val="FFFFFF" mc:Ignorable="a14" a14:legacySpreadsheetColorIndex="9"/>
              </a:bgClr>
            </a:pattFill>
            <a:ln w="12725">
              <a:solidFill>
                <a:srgbClr val="000000"/>
              </a:solidFill>
              <a:prstDash val="solid"/>
            </a:ln>
          </c:spPr>
          <c:invertIfNegative val="0"/>
          <c:cat>
            <c:strRef>
              <c:f>Sheet1!$B$1:$P$1</c:f>
              <c:strCache>
                <c:ptCount val="4"/>
                <c:pt idx="0">
                  <c:v>1 кв</c:v>
                </c:pt>
                <c:pt idx="1">
                  <c:v>2 кв</c:v>
                </c:pt>
                <c:pt idx="2">
                  <c:v>3 кв</c:v>
                </c:pt>
                <c:pt idx="3">
                  <c:v>4 кв</c:v>
                </c:pt>
              </c:strCache>
            </c:strRef>
          </c:cat>
          <c:val>
            <c:numRef>
              <c:f>Sheet1!$B$2:$P$2</c:f>
              <c:numCache>
                <c:formatCode>General</c:formatCode>
                <c:ptCount val="15"/>
                <c:pt idx="0">
                  <c:v>1459</c:v>
                </c:pt>
                <c:pt idx="1">
                  <c:v>1408</c:v>
                </c:pt>
                <c:pt idx="2">
                  <c:v>1509</c:v>
                </c:pt>
                <c:pt idx="3">
                  <c:v>1894</c:v>
                </c:pt>
                <c:pt idx="4">
                  <c:v>2025</c:v>
                </c:pt>
                <c:pt idx="5">
                  <c:v>1823</c:v>
                </c:pt>
                <c:pt idx="6">
                  <c:v>1584</c:v>
                </c:pt>
                <c:pt idx="7">
                  <c:v>1417</c:v>
                </c:pt>
                <c:pt idx="8">
                  <c:v>1680</c:v>
                </c:pt>
                <c:pt idx="9">
                  <c:v>1660</c:v>
                </c:pt>
                <c:pt idx="10">
                  <c:v>1592</c:v>
                </c:pt>
                <c:pt idx="11">
                  <c:v>1044</c:v>
                </c:pt>
                <c:pt idx="12">
                  <c:v>391</c:v>
                </c:pt>
                <c:pt idx="13">
                  <c:v>934</c:v>
                </c:pt>
                <c:pt idx="14">
                  <c:v>2156</c:v>
                </c:pt>
              </c:numCache>
            </c:numRef>
          </c:val>
        </c:ser>
        <c:ser>
          <c:idx val="1"/>
          <c:order val="1"/>
          <c:tx>
            <c:strRef>
              <c:f>Sheet1!$A$3</c:f>
              <c:strCache>
                <c:ptCount val="1"/>
              </c:strCache>
            </c:strRef>
          </c:tx>
          <c:spPr>
            <a:solidFill>
              <a:srgbClr val="9999FF"/>
            </a:solidFill>
            <a:ln w="12725">
              <a:solidFill>
                <a:srgbClr val="000000"/>
              </a:solidFill>
              <a:prstDash val="solid"/>
            </a:ln>
          </c:spPr>
          <c:invertIfNegative val="0"/>
          <c:dLbls>
            <c:spPr>
              <a:noFill/>
              <a:ln w="25449">
                <a:noFill/>
              </a:ln>
            </c:spPr>
            <c:txPr>
              <a:bodyPr/>
              <a:lstStyle/>
              <a:p>
                <a:pPr>
                  <a:defRPr sz="975" b="1" i="0" u="none" strike="noStrike" baseline="0">
                    <a:solidFill>
                      <a:srgbClr val="000000"/>
                    </a:solidFill>
                    <a:latin typeface="Arial Cyr"/>
                    <a:ea typeface="Arial Cyr"/>
                    <a:cs typeface="Arial Cyr"/>
                  </a:defRPr>
                </a:pPr>
                <a:endParaRPr lang="ru-RU"/>
              </a:p>
            </c:txPr>
            <c:dLblPos val="inEnd"/>
            <c:showLegendKey val="0"/>
            <c:showVal val="1"/>
            <c:showCatName val="0"/>
            <c:showSerName val="0"/>
            <c:showPercent val="0"/>
            <c:showBubbleSize val="0"/>
            <c:showLeaderLines val="0"/>
          </c:dLbls>
          <c:cat>
            <c:strRef>
              <c:f>Sheet1!$B$1:$P$1</c:f>
              <c:strCache>
                <c:ptCount val="4"/>
                <c:pt idx="0">
                  <c:v>1 кв</c:v>
                </c:pt>
                <c:pt idx="1">
                  <c:v>2 кв</c:v>
                </c:pt>
                <c:pt idx="2">
                  <c:v>3 кв</c:v>
                </c:pt>
                <c:pt idx="3">
                  <c:v>4 кв</c:v>
                </c:pt>
              </c:strCache>
            </c:strRef>
          </c:cat>
          <c:val>
            <c:numRef>
              <c:f>Sheet1!$B$3:$P$3</c:f>
              <c:numCache>
                <c:formatCode>General</c:formatCode>
                <c:ptCount val="15"/>
                <c:pt idx="0">
                  <c:v>1492</c:v>
                </c:pt>
                <c:pt idx="1">
                  <c:v>1448</c:v>
                </c:pt>
                <c:pt idx="2">
                  <c:v>1652</c:v>
                </c:pt>
                <c:pt idx="3">
                  <c:v>1902</c:v>
                </c:pt>
                <c:pt idx="4">
                  <c:v>1945</c:v>
                </c:pt>
                <c:pt idx="5">
                  <c:v>1850</c:v>
                </c:pt>
                <c:pt idx="6">
                  <c:v>1400</c:v>
                </c:pt>
                <c:pt idx="7">
                  <c:v>1330</c:v>
                </c:pt>
                <c:pt idx="8">
                  <c:v>1562</c:v>
                </c:pt>
                <c:pt idx="9">
                  <c:v>1587</c:v>
                </c:pt>
                <c:pt idx="10">
                  <c:v>1386</c:v>
                </c:pt>
                <c:pt idx="11">
                  <c:v>899</c:v>
                </c:pt>
                <c:pt idx="12">
                  <c:v>297</c:v>
                </c:pt>
                <c:pt idx="13">
                  <c:v>494</c:v>
                </c:pt>
                <c:pt idx="14">
                  <c:v>1492</c:v>
                </c:pt>
              </c:numCache>
            </c:numRef>
          </c:val>
        </c:ser>
        <c:dLbls>
          <c:showLegendKey val="0"/>
          <c:showVal val="0"/>
          <c:showCatName val="0"/>
          <c:showSerName val="0"/>
          <c:showPercent val="0"/>
          <c:showBubbleSize val="0"/>
        </c:dLbls>
        <c:gapWidth val="0"/>
        <c:overlap val="100"/>
        <c:axId val="240170496"/>
        <c:axId val="125592320"/>
      </c:barChart>
      <c:catAx>
        <c:axId val="240170496"/>
        <c:scaling>
          <c:orientation val="minMax"/>
        </c:scaling>
        <c:delete val="1"/>
        <c:axPos val="l"/>
        <c:majorTickMark val="out"/>
        <c:minorTickMark val="none"/>
        <c:tickLblPos val="nextTo"/>
        <c:crossAx val="125592320"/>
        <c:crosses val="autoZero"/>
        <c:auto val="1"/>
        <c:lblAlgn val="ctr"/>
        <c:lblOffset val="100"/>
        <c:noMultiLvlLbl val="0"/>
      </c:catAx>
      <c:valAx>
        <c:axId val="125592320"/>
        <c:scaling>
          <c:orientation val="minMax"/>
        </c:scaling>
        <c:delete val="1"/>
        <c:axPos val="t"/>
        <c:majorGridlines>
          <c:spPr>
            <a:ln w="12725">
              <a:solidFill>
                <a:srgbClr val="FFFFFF"/>
              </a:solidFill>
              <a:prstDash val="solid"/>
            </a:ln>
          </c:spPr>
        </c:majorGridlines>
        <c:numFmt formatCode="General" sourceLinked="1"/>
        <c:majorTickMark val="out"/>
        <c:minorTickMark val="none"/>
        <c:tickLblPos val="nextTo"/>
        <c:crossAx val="240170496"/>
        <c:crosses val="max"/>
        <c:crossBetween val="between"/>
      </c:valAx>
      <c:spPr>
        <a:solidFill>
          <a:srgbClr val="FFFFFF"/>
        </a:solidFill>
        <a:ln w="12725">
          <a:solidFill>
            <a:srgbClr val="FFFFFF"/>
          </a:solidFill>
          <a:prstDash val="solid"/>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35710119568387E-2"/>
          <c:y val="5.9149420481731822E-2"/>
          <c:w val="0.89572725284339461"/>
          <c:h val="0.7424885606113395"/>
        </c:manualLayout>
      </c:layout>
      <c:barChart>
        <c:barDir val="col"/>
        <c:grouping val="clustered"/>
        <c:varyColors val="0"/>
        <c:ser>
          <c:idx val="0"/>
          <c:order val="0"/>
          <c:tx>
            <c:strRef>
              <c:f>Лист1!$B$1</c:f>
              <c:strCache>
                <c:ptCount val="1"/>
                <c:pt idx="0">
                  <c:v>родилось</c:v>
                </c:pt>
              </c:strCache>
            </c:strRef>
          </c:tx>
          <c:spPr>
            <a:solidFill>
              <a:srgbClr val="C00000"/>
            </a:solidFill>
          </c:spPr>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Лист1!$B$2:$B$6</c:f>
              <c:numCache>
                <c:formatCode>General</c:formatCode>
                <c:ptCount val="5"/>
                <c:pt idx="0">
                  <c:v>563</c:v>
                </c:pt>
                <c:pt idx="1">
                  <c:v>585</c:v>
                </c:pt>
                <c:pt idx="2">
                  <c:v>561</c:v>
                </c:pt>
                <c:pt idx="3">
                  <c:v>514</c:v>
                </c:pt>
                <c:pt idx="4">
                  <c:v>472</c:v>
                </c:pt>
              </c:numCache>
            </c:numRef>
          </c:val>
        </c:ser>
        <c:ser>
          <c:idx val="1"/>
          <c:order val="1"/>
          <c:tx>
            <c:strRef>
              <c:f>Лист1!$C$1</c:f>
              <c:strCache>
                <c:ptCount val="1"/>
                <c:pt idx="0">
                  <c:v>умерло</c:v>
                </c:pt>
              </c:strCache>
            </c:strRef>
          </c:tx>
          <c:spPr>
            <a:solidFill>
              <a:srgbClr val="0070C0"/>
            </a:solidFill>
          </c:spPr>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Лист1!$C$2:$C$6</c:f>
              <c:numCache>
                <c:formatCode>General</c:formatCode>
                <c:ptCount val="5"/>
                <c:pt idx="0">
                  <c:v>-347</c:v>
                </c:pt>
                <c:pt idx="1">
                  <c:v>-364</c:v>
                </c:pt>
                <c:pt idx="2">
                  <c:v>-381</c:v>
                </c:pt>
                <c:pt idx="3">
                  <c:v>-410</c:v>
                </c:pt>
                <c:pt idx="4">
                  <c:v>-440</c:v>
                </c:pt>
              </c:numCache>
            </c:numRef>
          </c:val>
        </c:ser>
        <c:ser>
          <c:idx val="2"/>
          <c:order val="2"/>
          <c:tx>
            <c:strRef>
              <c:f>Лист1!$D$1</c:f>
              <c:strCache>
                <c:ptCount val="1"/>
                <c:pt idx="0">
                  <c:v>естественный прирост</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Лист1!$D$2:$D$6</c:f>
              <c:numCache>
                <c:formatCode>General</c:formatCode>
                <c:ptCount val="5"/>
                <c:pt idx="0">
                  <c:v>216</c:v>
                </c:pt>
                <c:pt idx="1">
                  <c:v>221</c:v>
                </c:pt>
                <c:pt idx="2">
                  <c:v>180</c:v>
                </c:pt>
                <c:pt idx="3">
                  <c:v>104</c:v>
                </c:pt>
                <c:pt idx="4">
                  <c:v>32</c:v>
                </c:pt>
              </c:numCache>
            </c:numRef>
          </c:val>
        </c:ser>
        <c:ser>
          <c:idx val="3"/>
          <c:order val="3"/>
          <c:tx>
            <c:strRef>
              <c:f>Лист1!$E$1</c:f>
              <c:strCache>
                <c:ptCount val="1"/>
                <c:pt idx="0">
                  <c:v>миграционный прирост</c:v>
                </c:pt>
              </c:strCache>
            </c:strRef>
          </c:tx>
          <c:spPr>
            <a:solidFill>
              <a:srgbClr val="FFC000"/>
            </a:solidFill>
          </c:spPr>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Лист1!$E$2:$E$6</c:f>
              <c:numCache>
                <c:formatCode>General</c:formatCode>
                <c:ptCount val="5"/>
                <c:pt idx="0">
                  <c:v>-83</c:v>
                </c:pt>
                <c:pt idx="1">
                  <c:v>-85</c:v>
                </c:pt>
                <c:pt idx="2">
                  <c:v>-82</c:v>
                </c:pt>
                <c:pt idx="3">
                  <c:v>-80</c:v>
                </c:pt>
                <c:pt idx="4">
                  <c:v>-76</c:v>
                </c:pt>
              </c:numCache>
            </c:numRef>
          </c:val>
        </c:ser>
        <c:ser>
          <c:idx val="4"/>
          <c:order val="4"/>
          <c:tx>
            <c:strRef>
              <c:f>Лист1!$F$1</c:f>
              <c:strCache>
                <c:ptCount val="1"/>
                <c:pt idx="0">
                  <c:v>общий прирост</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Лист1!$F$2:$F$6</c:f>
              <c:numCache>
                <c:formatCode>General</c:formatCode>
                <c:ptCount val="5"/>
                <c:pt idx="0">
                  <c:v>133</c:v>
                </c:pt>
                <c:pt idx="1">
                  <c:v>136</c:v>
                </c:pt>
                <c:pt idx="2">
                  <c:v>98</c:v>
                </c:pt>
                <c:pt idx="3">
                  <c:v>24</c:v>
                </c:pt>
                <c:pt idx="4">
                  <c:v>-44</c:v>
                </c:pt>
              </c:numCache>
            </c:numRef>
          </c:val>
        </c:ser>
        <c:dLbls>
          <c:showLegendKey val="0"/>
          <c:showVal val="0"/>
          <c:showCatName val="0"/>
          <c:showSerName val="0"/>
          <c:showPercent val="0"/>
          <c:showBubbleSize val="0"/>
        </c:dLbls>
        <c:gapWidth val="75"/>
        <c:overlap val="-25"/>
        <c:axId val="186255232"/>
        <c:axId val="186256768"/>
      </c:barChart>
      <c:catAx>
        <c:axId val="186255232"/>
        <c:scaling>
          <c:orientation val="minMax"/>
        </c:scaling>
        <c:delete val="0"/>
        <c:axPos val="b"/>
        <c:numFmt formatCode="General" sourceLinked="1"/>
        <c:majorTickMark val="none"/>
        <c:minorTickMark val="none"/>
        <c:tickLblPos val="high"/>
        <c:txPr>
          <a:bodyPr rot="0" vert="horz" anchor="b" anchorCtr="1"/>
          <a:lstStyle/>
          <a:p>
            <a:pPr>
              <a:defRPr/>
            </a:pPr>
            <a:endParaRPr lang="ru-RU"/>
          </a:p>
        </c:txPr>
        <c:crossAx val="186256768"/>
        <c:crosses val="autoZero"/>
        <c:auto val="1"/>
        <c:lblAlgn val="ctr"/>
        <c:lblOffset val="100"/>
        <c:noMultiLvlLbl val="0"/>
      </c:catAx>
      <c:valAx>
        <c:axId val="186256768"/>
        <c:scaling>
          <c:orientation val="minMax"/>
        </c:scaling>
        <c:delete val="0"/>
        <c:axPos val="l"/>
        <c:numFmt formatCode="General" sourceLinked="1"/>
        <c:majorTickMark val="none"/>
        <c:minorTickMark val="none"/>
        <c:tickLblPos val="nextTo"/>
        <c:spPr>
          <a:ln w="8602">
            <a:noFill/>
          </a:ln>
        </c:spPr>
        <c:crossAx val="186255232"/>
        <c:crosses val="autoZero"/>
        <c:crossBetween val="between"/>
      </c:valAx>
    </c:plotArea>
    <c:legend>
      <c:legendPos val="b"/>
      <c:layout>
        <c:manualLayout>
          <c:xMode val="edge"/>
          <c:yMode val="edge"/>
          <c:x val="0.25874283361638617"/>
          <c:y val="0.75320142674473378"/>
          <c:w val="0.55890299006741806"/>
          <c:h val="0.22909967023352851"/>
        </c:manualLayout>
      </c:layout>
      <c:overlay val="0"/>
      <c:txPr>
        <a:bodyPr/>
        <a:lstStyle/>
        <a:p>
          <a:pPr>
            <a:defRPr sz="993" baseline="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537682789651294E-2"/>
          <c:y val="0.20090312574564542"/>
          <c:w val="0.89572725284339461"/>
          <c:h val="0.7424885606113395"/>
        </c:manualLayout>
      </c:layout>
      <c:barChart>
        <c:barDir val="col"/>
        <c:grouping val="clustered"/>
        <c:varyColors val="0"/>
        <c:ser>
          <c:idx val="0"/>
          <c:order val="0"/>
          <c:tx>
            <c:strRef>
              <c:f>Лист1!$B$1</c:f>
              <c:strCache>
                <c:ptCount val="1"/>
                <c:pt idx="0">
                  <c:v>родилось</c:v>
                </c:pt>
              </c:strCache>
            </c:strRef>
          </c:tx>
          <c:spPr>
            <a:solidFill>
              <a:srgbClr val="C00000"/>
            </a:solidFill>
          </c:spPr>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Лист1!$B$2:$B$6</c:f>
              <c:numCache>
                <c:formatCode>General</c:formatCode>
                <c:ptCount val="5"/>
                <c:pt idx="0">
                  <c:v>563</c:v>
                </c:pt>
                <c:pt idx="1">
                  <c:v>596</c:v>
                </c:pt>
                <c:pt idx="2">
                  <c:v>583</c:v>
                </c:pt>
                <c:pt idx="3">
                  <c:v>549</c:v>
                </c:pt>
                <c:pt idx="4">
                  <c:v>521</c:v>
                </c:pt>
              </c:numCache>
            </c:numRef>
          </c:val>
        </c:ser>
        <c:ser>
          <c:idx val="1"/>
          <c:order val="1"/>
          <c:tx>
            <c:strRef>
              <c:f>Лист1!$C$1</c:f>
              <c:strCache>
                <c:ptCount val="1"/>
                <c:pt idx="0">
                  <c:v>умерло</c:v>
                </c:pt>
              </c:strCache>
            </c:strRef>
          </c:tx>
          <c:spPr>
            <a:solidFill>
              <a:srgbClr val="0070C0"/>
            </a:solidFill>
          </c:spPr>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Лист1!$C$2:$C$6</c:f>
              <c:numCache>
                <c:formatCode>General</c:formatCode>
                <c:ptCount val="5"/>
                <c:pt idx="0">
                  <c:v>-347</c:v>
                </c:pt>
                <c:pt idx="1">
                  <c:v>-362</c:v>
                </c:pt>
                <c:pt idx="2">
                  <c:v>-379</c:v>
                </c:pt>
                <c:pt idx="3">
                  <c:v>-407</c:v>
                </c:pt>
                <c:pt idx="4">
                  <c:v>-432</c:v>
                </c:pt>
              </c:numCache>
            </c:numRef>
          </c:val>
        </c:ser>
        <c:ser>
          <c:idx val="2"/>
          <c:order val="2"/>
          <c:tx>
            <c:strRef>
              <c:f>Лист1!$D$1</c:f>
              <c:strCache>
                <c:ptCount val="1"/>
                <c:pt idx="0">
                  <c:v>естественный прирост</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Лист1!$D$2:$D$6</c:f>
              <c:numCache>
                <c:formatCode>General</c:formatCode>
                <c:ptCount val="5"/>
                <c:pt idx="0">
                  <c:v>216</c:v>
                </c:pt>
                <c:pt idx="1">
                  <c:v>224</c:v>
                </c:pt>
                <c:pt idx="2">
                  <c:v>204</c:v>
                </c:pt>
                <c:pt idx="3">
                  <c:v>142</c:v>
                </c:pt>
                <c:pt idx="4">
                  <c:v>89</c:v>
                </c:pt>
              </c:numCache>
            </c:numRef>
          </c:val>
        </c:ser>
        <c:ser>
          <c:idx val="3"/>
          <c:order val="3"/>
          <c:tx>
            <c:strRef>
              <c:f>Лист1!$E$1</c:f>
              <c:strCache>
                <c:ptCount val="1"/>
                <c:pt idx="0">
                  <c:v>миграционный прирост</c:v>
                </c:pt>
              </c:strCache>
            </c:strRef>
          </c:tx>
          <c:spPr>
            <a:solidFill>
              <a:srgbClr val="FFC000"/>
            </a:solidFill>
          </c:spPr>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Лист1!$E$2:$E$6</c:f>
              <c:numCache>
                <c:formatCode>General</c:formatCode>
                <c:ptCount val="5"/>
                <c:pt idx="0">
                  <c:v>-83</c:v>
                </c:pt>
                <c:pt idx="1">
                  <c:v>-66</c:v>
                </c:pt>
                <c:pt idx="2">
                  <c:v>-39</c:v>
                </c:pt>
                <c:pt idx="3">
                  <c:v>-13</c:v>
                </c:pt>
                <c:pt idx="4">
                  <c:v>-2</c:v>
                </c:pt>
              </c:numCache>
            </c:numRef>
          </c:val>
        </c:ser>
        <c:ser>
          <c:idx val="4"/>
          <c:order val="4"/>
          <c:tx>
            <c:strRef>
              <c:f>Лист1!$F$1</c:f>
              <c:strCache>
                <c:ptCount val="1"/>
                <c:pt idx="0">
                  <c:v>общий прирост</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Лист1!$F$2:$F$6</c:f>
              <c:numCache>
                <c:formatCode>General</c:formatCode>
                <c:ptCount val="5"/>
                <c:pt idx="0">
                  <c:v>133</c:v>
                </c:pt>
                <c:pt idx="1">
                  <c:v>158</c:v>
                </c:pt>
                <c:pt idx="2">
                  <c:v>165</c:v>
                </c:pt>
                <c:pt idx="3">
                  <c:v>129</c:v>
                </c:pt>
                <c:pt idx="4">
                  <c:v>87</c:v>
                </c:pt>
              </c:numCache>
            </c:numRef>
          </c:val>
        </c:ser>
        <c:dLbls>
          <c:showLegendKey val="0"/>
          <c:showVal val="0"/>
          <c:showCatName val="0"/>
          <c:showSerName val="0"/>
          <c:showPercent val="0"/>
          <c:showBubbleSize val="0"/>
        </c:dLbls>
        <c:gapWidth val="75"/>
        <c:overlap val="-25"/>
        <c:axId val="123412864"/>
        <c:axId val="123414400"/>
      </c:barChart>
      <c:catAx>
        <c:axId val="123412864"/>
        <c:scaling>
          <c:orientation val="minMax"/>
        </c:scaling>
        <c:delete val="0"/>
        <c:axPos val="b"/>
        <c:numFmt formatCode="General" sourceLinked="1"/>
        <c:majorTickMark val="none"/>
        <c:minorTickMark val="none"/>
        <c:tickLblPos val="high"/>
        <c:txPr>
          <a:bodyPr rot="0" vert="horz" anchor="b" anchorCtr="1"/>
          <a:lstStyle/>
          <a:p>
            <a:pPr>
              <a:defRPr/>
            </a:pPr>
            <a:endParaRPr lang="ru-RU"/>
          </a:p>
        </c:txPr>
        <c:crossAx val="123414400"/>
        <c:crosses val="autoZero"/>
        <c:auto val="1"/>
        <c:lblAlgn val="ctr"/>
        <c:lblOffset val="100"/>
        <c:noMultiLvlLbl val="0"/>
      </c:catAx>
      <c:valAx>
        <c:axId val="123414400"/>
        <c:scaling>
          <c:orientation val="minMax"/>
        </c:scaling>
        <c:delete val="0"/>
        <c:axPos val="l"/>
        <c:numFmt formatCode="General" sourceLinked="1"/>
        <c:majorTickMark val="none"/>
        <c:minorTickMark val="none"/>
        <c:tickLblPos val="nextTo"/>
        <c:spPr>
          <a:ln w="8619">
            <a:noFill/>
          </a:ln>
        </c:spPr>
        <c:crossAx val="12341286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557560513269169E-2"/>
          <c:y val="2.8184601924759405E-2"/>
          <c:w val="0.89703503207932345"/>
          <c:h val="0.76096394200724904"/>
        </c:manualLayout>
      </c:layout>
      <c:lineChart>
        <c:grouping val="standard"/>
        <c:varyColors val="0"/>
        <c:ser>
          <c:idx val="0"/>
          <c:order val="0"/>
          <c:tx>
            <c:strRef>
              <c:f>Лист1!$B$1</c:f>
              <c:strCache>
                <c:ptCount val="1"/>
                <c:pt idx="0">
                  <c:v>инерционный сценарий</c:v>
                </c:pt>
              </c:strCache>
            </c:strRef>
          </c:tx>
          <c:dLbls>
            <c:dLbl>
              <c:idx val="0"/>
              <c:delete val="1"/>
            </c:dLbl>
            <c:numFmt formatCode="#,##0.0" sourceLinked="0"/>
            <c:txPr>
              <a:bodyPr/>
              <a:lstStyle/>
              <a:p>
                <a:pPr>
                  <a:defRPr sz="1099" baseline="0">
                    <a:solidFill>
                      <a:schemeClr val="accent5">
                        <a:lumMod val="50000"/>
                      </a:schemeClr>
                    </a:solidFill>
                  </a:defRPr>
                </a:pPr>
                <a:endParaRPr lang="ru-RU"/>
              </a:p>
            </c:txPr>
            <c:dLblPos val="b"/>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Лист1!$B$2:$B$6</c:f>
              <c:numCache>
                <c:formatCode>General</c:formatCode>
                <c:ptCount val="5"/>
                <c:pt idx="0">
                  <c:v>43.3</c:v>
                </c:pt>
                <c:pt idx="1">
                  <c:v>43.9</c:v>
                </c:pt>
                <c:pt idx="2">
                  <c:v>44.5</c:v>
                </c:pt>
                <c:pt idx="3">
                  <c:v>45</c:v>
                </c:pt>
                <c:pt idx="4">
                  <c:v>44.9</c:v>
                </c:pt>
              </c:numCache>
            </c:numRef>
          </c:val>
          <c:smooth val="0"/>
        </c:ser>
        <c:ser>
          <c:idx val="1"/>
          <c:order val="1"/>
          <c:tx>
            <c:strRef>
              <c:f>Лист1!$C$1</c:f>
              <c:strCache>
                <c:ptCount val="1"/>
                <c:pt idx="0">
                  <c:v>целевой сценарий</c:v>
                </c:pt>
              </c:strCache>
            </c:strRef>
          </c:tx>
          <c:spPr>
            <a:ln>
              <a:solidFill>
                <a:srgbClr val="FF0000"/>
              </a:solidFill>
            </a:ln>
          </c:spPr>
          <c:marker>
            <c:symbol val="diamond"/>
            <c:size val="8"/>
            <c:spPr>
              <a:solidFill>
                <a:srgbClr val="FF0000"/>
              </a:solidFill>
            </c:spPr>
          </c:marker>
          <c:dLbls>
            <c:numFmt formatCode="#,##0.0" sourceLinked="0"/>
            <c:txPr>
              <a:bodyPr/>
              <a:lstStyle/>
              <a:p>
                <a:pPr>
                  <a:defRPr sz="1099" baseline="0">
                    <a:solidFill>
                      <a:srgbClr val="FF0000"/>
                    </a:solidFill>
                  </a:defRPr>
                </a:pPr>
                <a:endParaRPr lang="ru-RU"/>
              </a:p>
            </c:txPr>
            <c:dLblPos val="t"/>
            <c:showLegendKey val="0"/>
            <c:showVal val="1"/>
            <c:showCatName val="0"/>
            <c:showSerName val="0"/>
            <c:showPercent val="0"/>
            <c:showBubbleSize val="0"/>
            <c:showLeaderLines val="0"/>
          </c:dLbls>
          <c:cat>
            <c:numRef>
              <c:f>Лист1!$A$2:$A$6</c:f>
              <c:numCache>
                <c:formatCode>General</c:formatCode>
                <c:ptCount val="5"/>
                <c:pt idx="0">
                  <c:v>2010</c:v>
                </c:pt>
                <c:pt idx="1">
                  <c:v>2015</c:v>
                </c:pt>
                <c:pt idx="2">
                  <c:v>2020</c:v>
                </c:pt>
                <c:pt idx="3">
                  <c:v>2025</c:v>
                </c:pt>
                <c:pt idx="4">
                  <c:v>2030</c:v>
                </c:pt>
              </c:numCache>
            </c:numRef>
          </c:cat>
          <c:val>
            <c:numRef>
              <c:f>Лист1!$C$2:$C$6</c:f>
              <c:numCache>
                <c:formatCode>General</c:formatCode>
                <c:ptCount val="5"/>
                <c:pt idx="0">
                  <c:v>43.3</c:v>
                </c:pt>
                <c:pt idx="1">
                  <c:v>44</c:v>
                </c:pt>
                <c:pt idx="2">
                  <c:v>44.8</c:v>
                </c:pt>
                <c:pt idx="3">
                  <c:v>45.6</c:v>
                </c:pt>
                <c:pt idx="4">
                  <c:v>46.1</c:v>
                </c:pt>
              </c:numCache>
            </c:numRef>
          </c:val>
          <c:smooth val="0"/>
        </c:ser>
        <c:dLbls>
          <c:showLegendKey val="0"/>
          <c:showVal val="0"/>
          <c:showCatName val="0"/>
          <c:showSerName val="0"/>
          <c:showPercent val="0"/>
          <c:showBubbleSize val="0"/>
        </c:dLbls>
        <c:marker val="1"/>
        <c:smooth val="0"/>
        <c:axId val="191531648"/>
        <c:axId val="191541632"/>
      </c:lineChart>
      <c:catAx>
        <c:axId val="191531648"/>
        <c:scaling>
          <c:orientation val="minMax"/>
        </c:scaling>
        <c:delete val="0"/>
        <c:axPos val="b"/>
        <c:numFmt formatCode="General" sourceLinked="1"/>
        <c:majorTickMark val="out"/>
        <c:minorTickMark val="none"/>
        <c:tickLblPos val="nextTo"/>
        <c:crossAx val="191541632"/>
        <c:crosses val="autoZero"/>
        <c:auto val="1"/>
        <c:lblAlgn val="ctr"/>
        <c:lblOffset val="100"/>
        <c:noMultiLvlLbl val="0"/>
      </c:catAx>
      <c:valAx>
        <c:axId val="191541632"/>
        <c:scaling>
          <c:orientation val="minMax"/>
          <c:min val="43"/>
        </c:scaling>
        <c:delete val="0"/>
        <c:axPos val="l"/>
        <c:numFmt formatCode="General" sourceLinked="1"/>
        <c:majorTickMark val="out"/>
        <c:minorTickMark val="none"/>
        <c:tickLblPos val="nextTo"/>
        <c:crossAx val="191531648"/>
        <c:crosses val="autoZero"/>
        <c:crossBetween val="between"/>
      </c:valAx>
    </c:plotArea>
    <c:legend>
      <c:legendPos val="b"/>
      <c:overlay val="0"/>
      <c:txPr>
        <a:bodyPr/>
        <a:lstStyle/>
        <a:p>
          <a:pPr>
            <a:defRPr sz="1099" baseline="0"/>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397279233312717E-2"/>
          <c:y val="8.6842105263157901E-2"/>
          <c:w val="0.8484327774805176"/>
          <c:h val="0.86052631578947369"/>
        </c:manualLayout>
      </c:layout>
      <c:barChart>
        <c:barDir val="col"/>
        <c:grouping val="stacked"/>
        <c:varyColors val="0"/>
        <c:ser>
          <c:idx val="0"/>
          <c:order val="0"/>
          <c:spPr>
            <a:pattFill prst="wdUp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00" mc:Ignorable="a14" a14:legacySpreadsheetColorIndex="13"/>
              </a:bgClr>
            </a:pattFill>
            <a:ln w="12700">
              <a:solidFill>
                <a:srgbClr val="000000"/>
              </a:solidFill>
              <a:prstDash val="solid"/>
            </a:ln>
          </c:spPr>
          <c:invertIfNegative val="0"/>
          <c:dPt>
            <c:idx val="1"/>
            <c:invertIfNegative val="0"/>
            <c:bubble3D val="0"/>
            <c:spPr>
              <a:pattFill prst="wdUp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4"/>
            <c:invertIfNegative val="0"/>
            <c:bubble3D val="0"/>
            <c:spPr>
              <a:pattFill prst="wdUp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7"/>
            <c:invertIfNegative val="0"/>
            <c:bubble3D val="0"/>
            <c:spPr>
              <a:pattFill prst="wdUp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10"/>
            <c:invertIfNegative val="0"/>
            <c:bubble3D val="0"/>
            <c:spPr>
              <a:pattFill prst="wdUp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13"/>
            <c:invertIfNegative val="0"/>
            <c:bubble3D val="0"/>
            <c:spPr>
              <a:pattFill prst="wdUp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Lbls>
            <c:numFmt formatCode="#,##0.0" sourceLinked="0"/>
            <c:spPr>
              <a:noFill/>
              <a:ln w="25400">
                <a:noFill/>
              </a:ln>
            </c:spPr>
            <c:txPr>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Лист3!$A$1:$N$1</c:f>
              <c:numCache>
                <c:formatCode>General</c:formatCode>
                <c:ptCount val="14"/>
                <c:pt idx="0">
                  <c:v>59.3</c:v>
                </c:pt>
                <c:pt idx="1">
                  <c:v>59.3</c:v>
                </c:pt>
                <c:pt idx="3">
                  <c:v>54.5</c:v>
                </c:pt>
                <c:pt idx="4">
                  <c:v>54.7</c:v>
                </c:pt>
                <c:pt idx="6">
                  <c:v>50</c:v>
                </c:pt>
                <c:pt idx="7">
                  <c:v>50.4</c:v>
                </c:pt>
                <c:pt idx="9">
                  <c:v>46.1</c:v>
                </c:pt>
                <c:pt idx="10">
                  <c:v>46.5</c:v>
                </c:pt>
                <c:pt idx="12">
                  <c:v>43.5</c:v>
                </c:pt>
                <c:pt idx="13">
                  <c:v>43.9</c:v>
                </c:pt>
              </c:numCache>
            </c:numRef>
          </c:val>
        </c:ser>
        <c:ser>
          <c:idx val="1"/>
          <c:order val="1"/>
          <c:spPr>
            <a:pattFill prst="wdDn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00" mc:Ignorable="a14" a14:legacySpreadsheetColorIndex="13"/>
              </a:bgClr>
            </a:pattFill>
            <a:ln w="12700">
              <a:solidFill>
                <a:srgbClr val="000000"/>
              </a:solidFill>
              <a:prstDash val="solid"/>
            </a:ln>
          </c:spPr>
          <c:invertIfNegative val="0"/>
          <c:dPt>
            <c:idx val="1"/>
            <c:invertIfNegative val="0"/>
            <c:bubble3D val="0"/>
            <c:spPr>
              <a:pattFill prst="wdDn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4"/>
            <c:invertIfNegative val="0"/>
            <c:bubble3D val="0"/>
            <c:spPr>
              <a:pattFill prst="wdDn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7"/>
            <c:invertIfNegative val="0"/>
            <c:bubble3D val="0"/>
            <c:spPr>
              <a:pattFill prst="wdDn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10"/>
            <c:invertIfNegative val="0"/>
            <c:bubble3D val="0"/>
            <c:spPr>
              <a:pattFill prst="wdDn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Pt>
            <c:idx val="13"/>
            <c:invertIfNegative val="0"/>
            <c:bubble3D val="0"/>
            <c:spPr>
              <a:pattFill prst="wdDnDiag">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CC99" mc:Ignorable="a14" a14:legacySpreadsheetColorIndex="47"/>
                </a:bgClr>
              </a:pattFill>
              <a:ln w="12700">
                <a:solidFill>
                  <a:srgbClr val="000000"/>
                </a:solidFill>
                <a:prstDash val="solid"/>
              </a:ln>
            </c:spPr>
          </c:dPt>
          <c:dLbls>
            <c:numFmt formatCode="#,##0.0" sourceLinked="0"/>
            <c:spPr>
              <a:noFill/>
              <a:ln w="25400">
                <a:noFill/>
              </a:ln>
            </c:spPr>
            <c:txPr>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Ref>
              <c:f>Лист3!$A$2:$N$2</c:f>
              <c:numCache>
                <c:formatCode>General</c:formatCode>
                <c:ptCount val="14"/>
                <c:pt idx="0">
                  <c:v>40.700000000000003</c:v>
                </c:pt>
                <c:pt idx="1">
                  <c:v>40.700000000000003</c:v>
                </c:pt>
                <c:pt idx="3">
                  <c:v>45.5</c:v>
                </c:pt>
                <c:pt idx="4">
                  <c:v>45.3</c:v>
                </c:pt>
                <c:pt idx="6">
                  <c:v>50</c:v>
                </c:pt>
                <c:pt idx="7">
                  <c:v>49.6</c:v>
                </c:pt>
                <c:pt idx="9">
                  <c:v>53.9</c:v>
                </c:pt>
                <c:pt idx="10">
                  <c:v>53.5</c:v>
                </c:pt>
                <c:pt idx="12">
                  <c:v>56.5</c:v>
                </c:pt>
                <c:pt idx="13">
                  <c:v>56.1</c:v>
                </c:pt>
              </c:numCache>
            </c:numRef>
          </c:val>
        </c:ser>
        <c:dLbls>
          <c:showLegendKey val="0"/>
          <c:showVal val="0"/>
          <c:showCatName val="0"/>
          <c:showSerName val="0"/>
          <c:showPercent val="0"/>
          <c:showBubbleSize val="0"/>
        </c:dLbls>
        <c:gapWidth val="0"/>
        <c:overlap val="100"/>
        <c:axId val="191755776"/>
        <c:axId val="191757696"/>
      </c:barChart>
      <c:catAx>
        <c:axId val="191755776"/>
        <c:scaling>
          <c:orientation val="minMax"/>
        </c:scaling>
        <c:delete val="1"/>
        <c:axPos val="b"/>
        <c:title>
          <c:tx>
            <c:rich>
              <a:bodyPr/>
              <a:lstStyle/>
              <a:p>
                <a:pPr>
                  <a:defRPr sz="1000" b="1" i="0" u="none" strike="noStrike" baseline="0">
                    <a:solidFill>
                      <a:srgbClr val="000000"/>
                    </a:solidFill>
                    <a:latin typeface="Arial Cyr"/>
                    <a:ea typeface="Arial Cyr"/>
                    <a:cs typeface="Arial Cyr"/>
                  </a:defRPr>
                </a:pPr>
                <a:r>
                  <a:rPr lang="ru-RU"/>
                  <a:t>годы</a:t>
                </a:r>
              </a:p>
            </c:rich>
          </c:tx>
          <c:layout>
            <c:manualLayout>
              <c:xMode val="edge"/>
              <c:yMode val="edge"/>
              <c:x val="0.9276075246691724"/>
              <c:y val="0.90526315789473688"/>
            </c:manualLayout>
          </c:layout>
          <c:overlay val="0"/>
          <c:spPr>
            <a:noFill/>
            <a:ln w="25400">
              <a:noFill/>
            </a:ln>
          </c:spPr>
        </c:title>
        <c:majorTickMark val="out"/>
        <c:minorTickMark val="none"/>
        <c:tickLblPos val="nextTo"/>
        <c:crossAx val="191757696"/>
        <c:crosses val="autoZero"/>
        <c:auto val="1"/>
        <c:lblAlgn val="ctr"/>
        <c:lblOffset val="100"/>
        <c:noMultiLvlLbl val="0"/>
      </c:catAx>
      <c:valAx>
        <c:axId val="191757696"/>
        <c:scaling>
          <c:orientation val="minMax"/>
          <c:max val="100"/>
          <c:min val="0"/>
        </c:scaling>
        <c:delete val="0"/>
        <c:axPos val="l"/>
        <c:title>
          <c:tx>
            <c:rich>
              <a:bodyPr rot="0" vert="horz"/>
              <a:lstStyle/>
              <a:p>
                <a:pPr algn="ctr">
                  <a:defRPr sz="1000" b="1" i="0" u="none" strike="noStrike" baseline="0">
                    <a:solidFill>
                      <a:srgbClr val="000000"/>
                    </a:solidFill>
                    <a:latin typeface="Arial Cyr"/>
                    <a:ea typeface="Arial Cyr"/>
                    <a:cs typeface="Arial Cyr"/>
                  </a:defRPr>
                </a:pPr>
                <a:r>
                  <a:rPr lang="ru-RU"/>
                  <a:t>%</a:t>
                </a:r>
              </a:p>
            </c:rich>
          </c:tx>
          <c:layout>
            <c:manualLayout>
              <c:xMode val="edge"/>
              <c:yMode val="edge"/>
              <c:x val="7.0267131242741004E-2"/>
              <c:y val="2.0175438596491228E-2"/>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91755776"/>
        <c:crosses val="autoZero"/>
        <c:crossBetween val="between"/>
        <c:majorUnit val="10"/>
      </c:valAx>
      <c:spPr>
        <a:solidFill>
          <a:srgbClr val="FFFFFF"/>
        </a:solidFill>
        <a:ln w="12700">
          <a:solidFill>
            <a:srgbClr val="FF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4602076124567"/>
          <c:y val="0.11387900355871886"/>
          <c:w val="0.37543252595155707"/>
          <c:h val="0.77224199288256223"/>
        </c:manualLayout>
      </c:layout>
      <c:pieChart>
        <c:varyColors val="1"/>
        <c:ser>
          <c:idx val="0"/>
          <c:order val="0"/>
          <c:tx>
            <c:strRef>
              <c:f>Sheet1!$A$2</c:f>
              <c:strCache>
                <c:ptCount val="1"/>
              </c:strCache>
            </c:strRef>
          </c:tx>
          <c:spPr>
            <a:solidFill>
              <a:srgbClr val="9999FF"/>
            </a:solidFill>
            <a:ln w="12050">
              <a:solidFill>
                <a:srgbClr val="000000"/>
              </a:solidFill>
              <a:prstDash val="solid"/>
            </a:ln>
          </c:spPr>
          <c:dPt>
            <c:idx val="0"/>
            <c:bubble3D val="0"/>
          </c:dPt>
          <c:dPt>
            <c:idx val="1"/>
            <c:bubble3D val="0"/>
            <c:spPr>
              <a:solidFill>
                <a:srgbClr val="CC99FF"/>
              </a:solidFill>
              <a:ln w="12050">
                <a:solidFill>
                  <a:srgbClr val="000000"/>
                </a:solidFill>
                <a:prstDash val="solid"/>
              </a:ln>
            </c:spPr>
          </c:dPt>
          <c:dPt>
            <c:idx val="2"/>
            <c:bubble3D val="0"/>
            <c:spPr>
              <a:solidFill>
                <a:srgbClr val="99CCFF"/>
              </a:solidFill>
              <a:ln w="12050">
                <a:solidFill>
                  <a:srgbClr val="000000"/>
                </a:solidFill>
                <a:prstDash val="solid"/>
              </a:ln>
            </c:spPr>
          </c:dPt>
          <c:dPt>
            <c:idx val="3"/>
            <c:bubble3D val="0"/>
            <c:spPr>
              <a:solidFill>
                <a:srgbClr val="FF99CC"/>
              </a:solidFill>
              <a:ln w="12050">
                <a:solidFill>
                  <a:srgbClr val="000000"/>
                </a:solidFill>
                <a:prstDash val="solid"/>
              </a:ln>
            </c:spPr>
          </c:dPt>
          <c:dPt>
            <c:idx val="4"/>
            <c:bubble3D val="0"/>
            <c:spPr>
              <a:solidFill>
                <a:srgbClr val="FF8080"/>
              </a:solidFill>
              <a:ln w="12050">
                <a:solidFill>
                  <a:srgbClr val="000000"/>
                </a:solidFill>
                <a:prstDash val="solid"/>
              </a:ln>
            </c:spPr>
          </c:dPt>
          <c:dPt>
            <c:idx val="5"/>
            <c:bubble3D val="0"/>
            <c:spPr>
              <a:solidFill>
                <a:srgbClr val="FFCC00"/>
              </a:solidFill>
              <a:ln w="12050">
                <a:solidFill>
                  <a:srgbClr val="000000"/>
                </a:solidFill>
                <a:prstDash val="solid"/>
              </a:ln>
            </c:spPr>
          </c:dPt>
          <c:dPt>
            <c:idx val="6"/>
            <c:bubble3D val="0"/>
            <c:spPr>
              <a:solidFill>
                <a:srgbClr val="FFFF00"/>
              </a:solidFill>
              <a:ln w="12050">
                <a:solidFill>
                  <a:srgbClr val="000000"/>
                </a:solidFill>
                <a:prstDash val="solid"/>
              </a:ln>
            </c:spPr>
          </c:dPt>
          <c:dPt>
            <c:idx val="7"/>
            <c:bubble3D val="0"/>
            <c:spPr>
              <a:solidFill>
                <a:srgbClr val="CCFFCC"/>
              </a:solidFill>
              <a:ln w="12050">
                <a:solidFill>
                  <a:srgbClr val="000000"/>
                </a:solidFill>
                <a:prstDash val="solid"/>
              </a:ln>
            </c:spPr>
          </c:dPt>
          <c:dPt>
            <c:idx val="8"/>
            <c:bubble3D val="0"/>
            <c:spPr>
              <a:solidFill>
                <a:srgbClr val="99CC00"/>
              </a:solidFill>
              <a:ln w="12050">
                <a:solidFill>
                  <a:srgbClr val="000000"/>
                </a:solidFill>
                <a:prstDash val="solid"/>
              </a:ln>
            </c:spPr>
          </c:dPt>
          <c:dPt>
            <c:idx val="9"/>
            <c:bubble3D val="0"/>
            <c:spPr>
              <a:solidFill>
                <a:srgbClr val="00CCFF"/>
              </a:solidFill>
              <a:ln w="12050">
                <a:solidFill>
                  <a:srgbClr val="000000"/>
                </a:solidFill>
                <a:prstDash val="solid"/>
              </a:ln>
            </c:spPr>
          </c:dPt>
          <c:dLbls>
            <c:numFmt formatCode="0.00%" sourceLinked="0"/>
            <c:spPr>
              <a:noFill/>
              <a:ln w="24100">
                <a:noFill/>
              </a:ln>
            </c:spPr>
            <c:txPr>
              <a:bodyPr/>
              <a:lstStyle/>
              <a:p>
                <a:pPr>
                  <a:defRPr sz="901" b="1"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dLbls>
          <c:cat>
            <c:strRef>
              <c:f>Sheet1!$B$1:$K$1</c:f>
              <c:strCache>
                <c:ptCount val="10"/>
                <c:pt idx="0">
                  <c:v>Учкекенское сельское поселение</c:v>
                </c:pt>
                <c:pt idx="1">
                  <c:v>Джагинское сельское поселение</c:v>
                </c:pt>
                <c:pt idx="2">
                  <c:v>Кичи-Балыкское сельское поселение</c:v>
                </c:pt>
                <c:pt idx="3">
                  <c:v>Красновосточное сельское поселение</c:v>
                </c:pt>
                <c:pt idx="4">
                  <c:v>Краснокурганское сельское поселение</c:v>
                </c:pt>
                <c:pt idx="5">
                  <c:v>Кызыл-Покунское сельское поселение</c:v>
                </c:pt>
                <c:pt idx="6">
                  <c:v>Первомайское сельское поселение</c:v>
                </c:pt>
                <c:pt idx="7">
                  <c:v>Римгорское сельское поселение</c:v>
                </c:pt>
                <c:pt idx="8">
                  <c:v>Терезинское сельское поселение</c:v>
                </c:pt>
                <c:pt idx="9">
                  <c:v>Элькушское сельское поселение</c:v>
                </c:pt>
              </c:strCache>
            </c:strRef>
          </c:cat>
          <c:val>
            <c:numRef>
              <c:f>Sheet1!$B$2:$K$2</c:f>
              <c:numCache>
                <c:formatCode>General</c:formatCode>
                <c:ptCount val="10"/>
                <c:pt idx="0">
                  <c:v>34872.93</c:v>
                </c:pt>
                <c:pt idx="1">
                  <c:v>6483.35</c:v>
                </c:pt>
                <c:pt idx="2">
                  <c:v>23383.93</c:v>
                </c:pt>
                <c:pt idx="3">
                  <c:v>14259.99</c:v>
                </c:pt>
                <c:pt idx="4">
                  <c:v>15206.05</c:v>
                </c:pt>
                <c:pt idx="5">
                  <c:v>6225.71</c:v>
                </c:pt>
                <c:pt idx="6">
                  <c:v>16604.169999999998</c:v>
                </c:pt>
                <c:pt idx="7">
                  <c:v>3369.83</c:v>
                </c:pt>
                <c:pt idx="8">
                  <c:v>14660.28</c:v>
                </c:pt>
                <c:pt idx="9">
                  <c:v>2064.89</c:v>
                </c:pt>
              </c:numCache>
            </c:numRef>
          </c:val>
        </c:ser>
        <c:ser>
          <c:idx val="1"/>
          <c:order val="1"/>
          <c:tx>
            <c:strRef>
              <c:f>Sheet1!$A$3</c:f>
              <c:strCache>
                <c:ptCount val="1"/>
              </c:strCache>
            </c:strRef>
          </c:tx>
          <c:spPr>
            <a:solidFill>
              <a:srgbClr val="993366"/>
            </a:solidFill>
            <a:ln w="12050">
              <a:solidFill>
                <a:srgbClr val="000000"/>
              </a:solidFill>
              <a:prstDash val="solid"/>
            </a:ln>
          </c:spPr>
          <c:dPt>
            <c:idx val="0"/>
            <c:bubble3D val="0"/>
            <c:spPr>
              <a:solidFill>
                <a:srgbClr val="9999FF"/>
              </a:solidFill>
              <a:ln w="12050">
                <a:solidFill>
                  <a:srgbClr val="000000"/>
                </a:solidFill>
                <a:prstDash val="solid"/>
              </a:ln>
            </c:spPr>
          </c:dPt>
          <c:dPt>
            <c:idx val="1"/>
            <c:bubble3D val="0"/>
          </c:dPt>
          <c:dPt>
            <c:idx val="2"/>
            <c:bubble3D val="0"/>
            <c:spPr>
              <a:solidFill>
                <a:srgbClr val="FFFFCC"/>
              </a:solidFill>
              <a:ln w="12050">
                <a:solidFill>
                  <a:srgbClr val="000000"/>
                </a:solidFill>
                <a:prstDash val="solid"/>
              </a:ln>
            </c:spPr>
          </c:dPt>
          <c:dPt>
            <c:idx val="3"/>
            <c:bubble3D val="0"/>
            <c:spPr>
              <a:solidFill>
                <a:srgbClr val="CCFFFF"/>
              </a:solidFill>
              <a:ln w="12050">
                <a:solidFill>
                  <a:srgbClr val="000000"/>
                </a:solidFill>
                <a:prstDash val="solid"/>
              </a:ln>
            </c:spPr>
          </c:dPt>
          <c:dPt>
            <c:idx val="4"/>
            <c:bubble3D val="0"/>
            <c:spPr>
              <a:solidFill>
                <a:srgbClr val="660066"/>
              </a:solidFill>
              <a:ln w="12050">
                <a:solidFill>
                  <a:srgbClr val="000000"/>
                </a:solidFill>
                <a:prstDash val="solid"/>
              </a:ln>
            </c:spPr>
          </c:dPt>
          <c:dPt>
            <c:idx val="5"/>
            <c:bubble3D val="0"/>
            <c:spPr>
              <a:solidFill>
                <a:srgbClr val="FF8080"/>
              </a:solidFill>
              <a:ln w="12050">
                <a:solidFill>
                  <a:srgbClr val="000000"/>
                </a:solidFill>
                <a:prstDash val="solid"/>
              </a:ln>
            </c:spPr>
          </c:dPt>
          <c:dPt>
            <c:idx val="6"/>
            <c:bubble3D val="0"/>
            <c:spPr>
              <a:solidFill>
                <a:srgbClr val="0066CC"/>
              </a:solidFill>
              <a:ln w="12050">
                <a:solidFill>
                  <a:srgbClr val="000000"/>
                </a:solidFill>
                <a:prstDash val="solid"/>
              </a:ln>
            </c:spPr>
          </c:dPt>
          <c:dPt>
            <c:idx val="7"/>
            <c:bubble3D val="0"/>
            <c:spPr>
              <a:solidFill>
                <a:srgbClr val="CCCCFF"/>
              </a:solidFill>
              <a:ln w="12050">
                <a:solidFill>
                  <a:srgbClr val="000000"/>
                </a:solidFill>
                <a:prstDash val="solid"/>
              </a:ln>
            </c:spPr>
          </c:dPt>
          <c:dPt>
            <c:idx val="8"/>
            <c:bubble3D val="0"/>
            <c:spPr>
              <a:solidFill>
                <a:srgbClr val="000080"/>
              </a:solidFill>
              <a:ln w="12050">
                <a:solidFill>
                  <a:srgbClr val="000000"/>
                </a:solidFill>
                <a:prstDash val="solid"/>
              </a:ln>
            </c:spPr>
          </c:dPt>
          <c:dPt>
            <c:idx val="9"/>
            <c:bubble3D val="0"/>
            <c:spPr>
              <a:solidFill>
                <a:srgbClr val="FF00FF"/>
              </a:solidFill>
              <a:ln w="12050">
                <a:solidFill>
                  <a:srgbClr val="000000"/>
                </a:solidFill>
                <a:prstDash val="solid"/>
              </a:ln>
            </c:spPr>
          </c:dPt>
          <c:cat>
            <c:strRef>
              <c:f>Sheet1!$B$1:$K$1</c:f>
              <c:strCache>
                <c:ptCount val="10"/>
                <c:pt idx="0">
                  <c:v>Учкекенское сельское поселение</c:v>
                </c:pt>
                <c:pt idx="1">
                  <c:v>Джагинское сельское поселение</c:v>
                </c:pt>
                <c:pt idx="2">
                  <c:v>Кичи-Балыкское сельское поселение</c:v>
                </c:pt>
                <c:pt idx="3">
                  <c:v>Красновосточное сельское поселение</c:v>
                </c:pt>
                <c:pt idx="4">
                  <c:v>Краснокурганское сельское поселение</c:v>
                </c:pt>
                <c:pt idx="5">
                  <c:v>Кызыл-Покунское сельское поселение</c:v>
                </c:pt>
                <c:pt idx="6">
                  <c:v>Первомайское сельское поселение</c:v>
                </c:pt>
                <c:pt idx="7">
                  <c:v>Римгорское сельское поселение</c:v>
                </c:pt>
                <c:pt idx="8">
                  <c:v>Терезинское сельское поселение</c:v>
                </c:pt>
                <c:pt idx="9">
                  <c:v>Элькушское сельское поселение</c:v>
                </c:pt>
              </c:strCache>
            </c:strRef>
          </c:cat>
          <c:val>
            <c:numRef>
              <c:f>Sheet1!$B$3:$K$3</c:f>
              <c:numCache>
                <c:formatCode>General</c:formatCode>
                <c:ptCount val="10"/>
              </c:numCache>
            </c:numRef>
          </c:val>
        </c:ser>
        <c:ser>
          <c:idx val="2"/>
          <c:order val="2"/>
          <c:tx>
            <c:strRef>
              <c:f>Sheet1!$A$4</c:f>
              <c:strCache>
                <c:ptCount val="1"/>
              </c:strCache>
            </c:strRef>
          </c:tx>
          <c:spPr>
            <a:solidFill>
              <a:srgbClr val="FFFFCC"/>
            </a:solidFill>
            <a:ln w="12050">
              <a:solidFill>
                <a:srgbClr val="000000"/>
              </a:solidFill>
              <a:prstDash val="solid"/>
            </a:ln>
          </c:spPr>
          <c:dPt>
            <c:idx val="0"/>
            <c:bubble3D val="0"/>
            <c:spPr>
              <a:solidFill>
                <a:srgbClr val="9999FF"/>
              </a:solidFill>
              <a:ln w="12050">
                <a:solidFill>
                  <a:srgbClr val="000000"/>
                </a:solidFill>
                <a:prstDash val="solid"/>
              </a:ln>
            </c:spPr>
          </c:dPt>
          <c:dPt>
            <c:idx val="1"/>
            <c:bubble3D val="0"/>
            <c:spPr>
              <a:solidFill>
                <a:srgbClr val="993366"/>
              </a:solidFill>
              <a:ln w="12050">
                <a:solidFill>
                  <a:srgbClr val="000000"/>
                </a:solidFill>
                <a:prstDash val="solid"/>
              </a:ln>
            </c:spPr>
          </c:dPt>
          <c:dPt>
            <c:idx val="2"/>
            <c:bubble3D val="0"/>
          </c:dPt>
          <c:dPt>
            <c:idx val="3"/>
            <c:bubble3D val="0"/>
            <c:spPr>
              <a:solidFill>
                <a:srgbClr val="CCFFFF"/>
              </a:solidFill>
              <a:ln w="12050">
                <a:solidFill>
                  <a:srgbClr val="000000"/>
                </a:solidFill>
                <a:prstDash val="solid"/>
              </a:ln>
            </c:spPr>
          </c:dPt>
          <c:dPt>
            <c:idx val="4"/>
            <c:bubble3D val="0"/>
            <c:spPr>
              <a:solidFill>
                <a:srgbClr val="660066"/>
              </a:solidFill>
              <a:ln w="12050">
                <a:solidFill>
                  <a:srgbClr val="000000"/>
                </a:solidFill>
                <a:prstDash val="solid"/>
              </a:ln>
            </c:spPr>
          </c:dPt>
          <c:dPt>
            <c:idx val="5"/>
            <c:bubble3D val="0"/>
            <c:spPr>
              <a:solidFill>
                <a:srgbClr val="FF8080"/>
              </a:solidFill>
              <a:ln w="12050">
                <a:solidFill>
                  <a:srgbClr val="000000"/>
                </a:solidFill>
                <a:prstDash val="solid"/>
              </a:ln>
            </c:spPr>
          </c:dPt>
          <c:dPt>
            <c:idx val="6"/>
            <c:bubble3D val="0"/>
            <c:spPr>
              <a:solidFill>
                <a:srgbClr val="0066CC"/>
              </a:solidFill>
              <a:ln w="12050">
                <a:solidFill>
                  <a:srgbClr val="000000"/>
                </a:solidFill>
                <a:prstDash val="solid"/>
              </a:ln>
            </c:spPr>
          </c:dPt>
          <c:dPt>
            <c:idx val="7"/>
            <c:bubble3D val="0"/>
            <c:spPr>
              <a:solidFill>
                <a:srgbClr val="CCCCFF"/>
              </a:solidFill>
              <a:ln w="12050">
                <a:solidFill>
                  <a:srgbClr val="000000"/>
                </a:solidFill>
                <a:prstDash val="solid"/>
              </a:ln>
            </c:spPr>
          </c:dPt>
          <c:dPt>
            <c:idx val="8"/>
            <c:bubble3D val="0"/>
            <c:spPr>
              <a:solidFill>
                <a:srgbClr val="000080"/>
              </a:solidFill>
              <a:ln w="12050">
                <a:solidFill>
                  <a:srgbClr val="000000"/>
                </a:solidFill>
                <a:prstDash val="solid"/>
              </a:ln>
            </c:spPr>
          </c:dPt>
          <c:dPt>
            <c:idx val="9"/>
            <c:bubble3D val="0"/>
            <c:spPr>
              <a:solidFill>
                <a:srgbClr val="FF00FF"/>
              </a:solidFill>
              <a:ln w="12050">
                <a:solidFill>
                  <a:srgbClr val="000000"/>
                </a:solidFill>
                <a:prstDash val="solid"/>
              </a:ln>
            </c:spPr>
          </c:dPt>
          <c:cat>
            <c:strRef>
              <c:f>Sheet1!$B$1:$K$1</c:f>
              <c:strCache>
                <c:ptCount val="10"/>
                <c:pt idx="0">
                  <c:v>Учкекенское сельское поселение</c:v>
                </c:pt>
                <c:pt idx="1">
                  <c:v>Джагинское сельское поселение</c:v>
                </c:pt>
                <c:pt idx="2">
                  <c:v>Кичи-Балыкское сельское поселение</c:v>
                </c:pt>
                <c:pt idx="3">
                  <c:v>Красновосточное сельское поселение</c:v>
                </c:pt>
                <c:pt idx="4">
                  <c:v>Краснокурганское сельское поселение</c:v>
                </c:pt>
                <c:pt idx="5">
                  <c:v>Кызыл-Покунское сельское поселение</c:v>
                </c:pt>
                <c:pt idx="6">
                  <c:v>Первомайское сельское поселение</c:v>
                </c:pt>
                <c:pt idx="7">
                  <c:v>Римгорское сельское поселение</c:v>
                </c:pt>
                <c:pt idx="8">
                  <c:v>Терезинское сельское поселение</c:v>
                </c:pt>
                <c:pt idx="9">
                  <c:v>Элькушское сельское поселение</c:v>
                </c:pt>
              </c:strCache>
            </c:strRef>
          </c:cat>
          <c:val>
            <c:numRef>
              <c:f>Sheet1!$B$4:$K$4</c:f>
              <c:numCache>
                <c:formatCode>General</c:formatCode>
                <c:ptCount val="10"/>
              </c:numCache>
            </c:numRef>
          </c:val>
        </c:ser>
        <c:dLbls>
          <c:showLegendKey val="0"/>
          <c:showVal val="0"/>
          <c:showCatName val="0"/>
          <c:showSerName val="0"/>
          <c:showPercent val="0"/>
          <c:showBubbleSize val="0"/>
          <c:showLeaderLines val="1"/>
        </c:dLbls>
        <c:firstSliceAng val="0"/>
      </c:pieChart>
      <c:spPr>
        <a:noFill/>
        <a:ln w="24100">
          <a:noFill/>
        </a:ln>
      </c:spPr>
    </c:plotArea>
    <c:legend>
      <c:legendPos val="r"/>
      <c:layout>
        <c:manualLayout>
          <c:xMode val="edge"/>
          <c:yMode val="edge"/>
          <c:x val="0.56228373702422141"/>
          <c:y val="9.2526690391459068E-2"/>
          <c:w val="0.43771626297577854"/>
          <c:h val="0.81850533807829184"/>
        </c:manualLayout>
      </c:layout>
      <c:overlay val="0"/>
      <c:spPr>
        <a:noFill/>
        <a:ln w="24100">
          <a:noFill/>
        </a:ln>
      </c:spPr>
      <c:txPr>
        <a:bodyPr/>
        <a:lstStyle/>
        <a:p>
          <a:pPr>
            <a:defRPr sz="873" b="0"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13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5958132045089"/>
          <c:y val="9.2715231788079472E-2"/>
          <c:w val="0.39774557165861513"/>
          <c:h val="0.81788079470198671"/>
        </c:manualLayout>
      </c:layout>
      <c:pieChart>
        <c:varyColors val="1"/>
        <c:ser>
          <c:idx val="0"/>
          <c:order val="0"/>
          <c:tx>
            <c:strRef>
              <c:f>Sheet1!$A$2</c:f>
              <c:strCache>
                <c:ptCount val="1"/>
              </c:strCache>
            </c:strRef>
          </c:tx>
          <c:spPr>
            <a:ln w="12050">
              <a:solidFill>
                <a:srgbClr val="000000"/>
              </a:solidFill>
              <a:prstDash val="solid"/>
            </a:ln>
          </c:spPr>
          <c:dPt>
            <c:idx val="0"/>
            <c:bubble3D val="0"/>
            <c:spPr>
              <a:solidFill>
                <a:srgbClr val="FFCC00"/>
              </a:solidFill>
              <a:ln w="12050">
                <a:solidFill>
                  <a:srgbClr val="000000"/>
                </a:solidFill>
                <a:prstDash val="solid"/>
              </a:ln>
            </c:spPr>
          </c:dPt>
          <c:dPt>
            <c:idx val="1"/>
            <c:bubble3D val="0"/>
            <c:spPr>
              <a:solidFill>
                <a:srgbClr val="FF0000"/>
              </a:solidFill>
              <a:ln w="12050">
                <a:solidFill>
                  <a:srgbClr val="000000"/>
                </a:solidFill>
                <a:prstDash val="solid"/>
              </a:ln>
            </c:spPr>
          </c:dPt>
          <c:dPt>
            <c:idx val="2"/>
            <c:bubble3D val="0"/>
            <c:spPr>
              <a:solidFill>
                <a:srgbClr val="CC99FF"/>
              </a:solidFill>
              <a:ln w="12050">
                <a:solidFill>
                  <a:srgbClr val="000000"/>
                </a:solidFill>
                <a:prstDash val="solid"/>
              </a:ln>
            </c:spPr>
          </c:dPt>
          <c:dPt>
            <c:idx val="3"/>
            <c:bubble3D val="0"/>
            <c:spPr>
              <a:solidFill>
                <a:srgbClr val="99CC00"/>
              </a:solidFill>
              <a:ln w="12050">
                <a:solidFill>
                  <a:srgbClr val="000000"/>
                </a:solidFill>
                <a:prstDash val="solid"/>
              </a:ln>
            </c:spPr>
          </c:dPt>
          <c:dPt>
            <c:idx val="4"/>
            <c:bubble3D val="0"/>
            <c:spPr>
              <a:solidFill>
                <a:srgbClr val="0000FF"/>
              </a:solidFill>
              <a:ln w="12050">
                <a:solidFill>
                  <a:srgbClr val="000000"/>
                </a:solidFill>
                <a:prstDash val="solid"/>
              </a:ln>
            </c:spPr>
          </c:dPt>
          <c:dPt>
            <c:idx val="5"/>
            <c:bubble3D val="0"/>
            <c:spPr>
              <a:solidFill>
                <a:srgbClr val="33CCCC"/>
              </a:solidFill>
              <a:ln w="12050">
                <a:solidFill>
                  <a:srgbClr val="000000"/>
                </a:solidFill>
                <a:prstDash val="solid"/>
              </a:ln>
            </c:spPr>
          </c:dPt>
          <c:dPt>
            <c:idx val="6"/>
            <c:bubble3D val="0"/>
            <c:spPr>
              <a:solidFill>
                <a:srgbClr val="FFFF00"/>
              </a:solidFill>
              <a:ln w="12050">
                <a:solidFill>
                  <a:srgbClr val="000000"/>
                </a:solidFill>
                <a:prstDash val="solid"/>
              </a:ln>
            </c:spPr>
          </c:dPt>
          <c:dPt>
            <c:idx val="7"/>
            <c:bubble3D val="0"/>
            <c:spPr>
              <a:solidFill>
                <a:srgbClr val="CCFFCC"/>
              </a:solidFill>
              <a:ln w="12050">
                <a:solidFill>
                  <a:srgbClr val="000000"/>
                </a:solidFill>
                <a:prstDash val="solid"/>
              </a:ln>
            </c:spPr>
          </c:dPt>
          <c:dPt>
            <c:idx val="8"/>
            <c:bubble3D val="0"/>
            <c:spPr>
              <a:solidFill>
                <a:srgbClr val="99CC00"/>
              </a:solidFill>
              <a:ln w="12050">
                <a:solidFill>
                  <a:srgbClr val="000000"/>
                </a:solidFill>
                <a:prstDash val="solid"/>
              </a:ln>
            </c:spPr>
          </c:dPt>
          <c:dPt>
            <c:idx val="9"/>
            <c:bubble3D val="0"/>
            <c:spPr>
              <a:solidFill>
                <a:srgbClr val="00CCFF"/>
              </a:solidFill>
              <a:ln w="12050">
                <a:solidFill>
                  <a:srgbClr val="000000"/>
                </a:solidFill>
                <a:prstDash val="solid"/>
              </a:ln>
            </c:spPr>
          </c:dPt>
          <c:dLbls>
            <c:dLbl>
              <c:idx val="1"/>
              <c:layout>
                <c:manualLayout>
                  <c:xMode val="edge"/>
                  <c:yMode val="edge"/>
                  <c:x val="4.1867954911433171E-2"/>
                  <c:y val="0.20198675496688742"/>
                </c:manualLayout>
              </c:layout>
              <c:dLblPos val="bestFit"/>
              <c:showLegendKey val="0"/>
              <c:showVal val="0"/>
              <c:showCatName val="0"/>
              <c:showSerName val="0"/>
              <c:showPercent val="1"/>
              <c:showBubbleSize val="0"/>
            </c:dLbl>
            <c:dLbl>
              <c:idx val="2"/>
              <c:layout>
                <c:manualLayout>
                  <c:xMode val="edge"/>
                  <c:yMode val="edge"/>
                  <c:x val="3.542673107890499E-2"/>
                  <c:y val="0.12582781456953643"/>
                </c:manualLayout>
              </c:layout>
              <c:dLblPos val="bestFit"/>
              <c:showLegendKey val="0"/>
              <c:showVal val="0"/>
              <c:showCatName val="0"/>
              <c:showSerName val="0"/>
              <c:showPercent val="1"/>
              <c:showBubbleSize val="0"/>
            </c:dLbl>
            <c:dLbl>
              <c:idx val="4"/>
              <c:layout>
                <c:manualLayout>
                  <c:xMode val="edge"/>
                  <c:yMode val="edge"/>
                  <c:x val="0.18679549114331723"/>
                  <c:y val="1.3245033112582781E-2"/>
                </c:manualLayout>
              </c:layout>
              <c:dLblPos val="bestFit"/>
              <c:showLegendKey val="0"/>
              <c:showVal val="0"/>
              <c:showCatName val="0"/>
              <c:showSerName val="0"/>
              <c:showPercent val="1"/>
              <c:showBubbleSize val="0"/>
            </c:dLbl>
            <c:dLbl>
              <c:idx val="5"/>
              <c:dLblPos val="bestFit"/>
              <c:showLegendKey val="0"/>
              <c:showVal val="0"/>
              <c:showCatName val="0"/>
              <c:showSerName val="0"/>
              <c:showPercent val="1"/>
              <c:showBubbleSize val="0"/>
            </c:dLbl>
            <c:numFmt formatCode="0.00%" sourceLinked="0"/>
            <c:spPr>
              <a:noFill/>
              <a:ln w="24100">
                <a:noFill/>
              </a:ln>
            </c:spPr>
            <c:txPr>
              <a:bodyPr/>
              <a:lstStyle/>
              <a:p>
                <a:pPr>
                  <a:defRPr sz="973" b="1"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dLbls>
          <c:cat>
            <c:strRef>
              <c:f>Sheet1!$B$1:$G$1</c:f>
              <c:strCache>
                <c:ptCount val="6"/>
                <c:pt idx="0">
                  <c:v>Земли сельскохозяйственного назначения</c:v>
                </c:pt>
                <c:pt idx="1">
                  <c:v>Земли населенных пунктов</c:v>
                </c:pt>
                <c:pt idx="2">
                  <c:v>Земли промышленности, транспорта и иного назначения</c:v>
                </c:pt>
                <c:pt idx="3">
                  <c:v>Земли лесного фонда</c:v>
                </c:pt>
                <c:pt idx="4">
                  <c:v>Земли водного фонда</c:v>
                </c:pt>
                <c:pt idx="5">
                  <c:v>Земли запаса</c:v>
                </c:pt>
              </c:strCache>
            </c:strRef>
          </c:cat>
          <c:val>
            <c:numRef>
              <c:f>Sheet1!$B$2:$G$2</c:f>
              <c:numCache>
                <c:formatCode>General</c:formatCode>
                <c:ptCount val="6"/>
                <c:pt idx="0">
                  <c:v>113799</c:v>
                </c:pt>
                <c:pt idx="1">
                  <c:v>3572</c:v>
                </c:pt>
                <c:pt idx="2">
                  <c:v>530</c:v>
                </c:pt>
                <c:pt idx="3">
                  <c:v>12095</c:v>
                </c:pt>
                <c:pt idx="4">
                  <c:v>239</c:v>
                </c:pt>
                <c:pt idx="5">
                  <c:v>6262</c:v>
                </c:pt>
              </c:numCache>
            </c:numRef>
          </c:val>
        </c:ser>
        <c:ser>
          <c:idx val="1"/>
          <c:order val="1"/>
          <c:tx>
            <c:strRef>
              <c:f>Sheet1!$A$3</c:f>
              <c:strCache>
                <c:ptCount val="1"/>
              </c:strCache>
            </c:strRef>
          </c:tx>
          <c:spPr>
            <a:solidFill>
              <a:srgbClr val="993366"/>
            </a:solidFill>
            <a:ln w="12050">
              <a:solidFill>
                <a:srgbClr val="000000"/>
              </a:solidFill>
              <a:prstDash val="solid"/>
            </a:ln>
          </c:spPr>
          <c:dPt>
            <c:idx val="0"/>
            <c:bubble3D val="0"/>
            <c:spPr>
              <a:solidFill>
                <a:srgbClr val="9999FF"/>
              </a:solidFill>
              <a:ln w="12050">
                <a:solidFill>
                  <a:srgbClr val="000000"/>
                </a:solidFill>
                <a:prstDash val="solid"/>
              </a:ln>
            </c:spPr>
          </c:dPt>
          <c:dPt>
            <c:idx val="1"/>
            <c:bubble3D val="0"/>
          </c:dPt>
          <c:dPt>
            <c:idx val="2"/>
            <c:bubble3D val="0"/>
            <c:spPr>
              <a:solidFill>
                <a:srgbClr val="FFFFCC"/>
              </a:solidFill>
              <a:ln w="12050">
                <a:solidFill>
                  <a:srgbClr val="000000"/>
                </a:solidFill>
                <a:prstDash val="solid"/>
              </a:ln>
            </c:spPr>
          </c:dPt>
          <c:dPt>
            <c:idx val="3"/>
            <c:bubble3D val="0"/>
            <c:spPr>
              <a:solidFill>
                <a:srgbClr val="CCFFFF"/>
              </a:solidFill>
              <a:ln w="12050">
                <a:solidFill>
                  <a:srgbClr val="000000"/>
                </a:solidFill>
                <a:prstDash val="solid"/>
              </a:ln>
            </c:spPr>
          </c:dPt>
          <c:dPt>
            <c:idx val="4"/>
            <c:bubble3D val="0"/>
            <c:spPr>
              <a:solidFill>
                <a:srgbClr val="660066"/>
              </a:solidFill>
              <a:ln w="12050">
                <a:solidFill>
                  <a:srgbClr val="000000"/>
                </a:solidFill>
                <a:prstDash val="solid"/>
              </a:ln>
            </c:spPr>
          </c:dPt>
          <c:dPt>
            <c:idx val="5"/>
            <c:bubble3D val="0"/>
            <c:spPr>
              <a:solidFill>
                <a:srgbClr val="FF8080"/>
              </a:solidFill>
              <a:ln w="12050">
                <a:solidFill>
                  <a:srgbClr val="000000"/>
                </a:solidFill>
                <a:prstDash val="solid"/>
              </a:ln>
            </c:spPr>
          </c:dPt>
          <c:cat>
            <c:strRef>
              <c:f>Sheet1!$B$1:$G$1</c:f>
              <c:strCache>
                <c:ptCount val="6"/>
                <c:pt idx="0">
                  <c:v>Земли сельскохозяйственного назначения</c:v>
                </c:pt>
                <c:pt idx="1">
                  <c:v>Земли населенных пунктов</c:v>
                </c:pt>
                <c:pt idx="2">
                  <c:v>Земли промышленности, транспорта и иного назначения</c:v>
                </c:pt>
                <c:pt idx="3">
                  <c:v>Земли лесного фонда</c:v>
                </c:pt>
                <c:pt idx="4">
                  <c:v>Земли водного фонда</c:v>
                </c:pt>
                <c:pt idx="5">
                  <c:v>Земли запаса</c:v>
                </c:pt>
              </c:strCache>
            </c:strRef>
          </c:cat>
          <c:val>
            <c:numRef>
              <c:f>Sheet1!$B$3:$G$3</c:f>
              <c:numCache>
                <c:formatCode>General</c:formatCode>
                <c:ptCount val="6"/>
              </c:numCache>
            </c:numRef>
          </c:val>
        </c:ser>
        <c:ser>
          <c:idx val="2"/>
          <c:order val="2"/>
          <c:tx>
            <c:strRef>
              <c:f>Sheet1!$A$4</c:f>
              <c:strCache>
                <c:ptCount val="1"/>
              </c:strCache>
            </c:strRef>
          </c:tx>
          <c:spPr>
            <a:solidFill>
              <a:srgbClr val="FFFFCC"/>
            </a:solidFill>
            <a:ln w="12050">
              <a:solidFill>
                <a:srgbClr val="000000"/>
              </a:solidFill>
              <a:prstDash val="solid"/>
            </a:ln>
          </c:spPr>
          <c:dPt>
            <c:idx val="0"/>
            <c:bubble3D val="0"/>
            <c:spPr>
              <a:solidFill>
                <a:srgbClr val="9999FF"/>
              </a:solidFill>
              <a:ln w="12050">
                <a:solidFill>
                  <a:srgbClr val="000000"/>
                </a:solidFill>
                <a:prstDash val="solid"/>
              </a:ln>
            </c:spPr>
          </c:dPt>
          <c:dPt>
            <c:idx val="1"/>
            <c:bubble3D val="0"/>
            <c:spPr>
              <a:solidFill>
                <a:srgbClr val="993366"/>
              </a:solidFill>
              <a:ln w="12050">
                <a:solidFill>
                  <a:srgbClr val="000000"/>
                </a:solidFill>
                <a:prstDash val="solid"/>
              </a:ln>
            </c:spPr>
          </c:dPt>
          <c:dPt>
            <c:idx val="2"/>
            <c:bubble3D val="0"/>
          </c:dPt>
          <c:dPt>
            <c:idx val="3"/>
            <c:bubble3D val="0"/>
            <c:spPr>
              <a:solidFill>
                <a:srgbClr val="CCFFFF"/>
              </a:solidFill>
              <a:ln w="12050">
                <a:solidFill>
                  <a:srgbClr val="000000"/>
                </a:solidFill>
                <a:prstDash val="solid"/>
              </a:ln>
            </c:spPr>
          </c:dPt>
          <c:dPt>
            <c:idx val="4"/>
            <c:bubble3D val="0"/>
            <c:spPr>
              <a:solidFill>
                <a:srgbClr val="660066"/>
              </a:solidFill>
              <a:ln w="12050">
                <a:solidFill>
                  <a:srgbClr val="000000"/>
                </a:solidFill>
                <a:prstDash val="solid"/>
              </a:ln>
            </c:spPr>
          </c:dPt>
          <c:dPt>
            <c:idx val="5"/>
            <c:bubble3D val="0"/>
            <c:spPr>
              <a:solidFill>
                <a:srgbClr val="FF8080"/>
              </a:solidFill>
              <a:ln w="12050">
                <a:solidFill>
                  <a:srgbClr val="000000"/>
                </a:solidFill>
                <a:prstDash val="solid"/>
              </a:ln>
            </c:spPr>
          </c:dPt>
          <c:cat>
            <c:strRef>
              <c:f>Sheet1!$B$1:$G$1</c:f>
              <c:strCache>
                <c:ptCount val="6"/>
                <c:pt idx="0">
                  <c:v>Земли сельскохозяйственного назначения</c:v>
                </c:pt>
                <c:pt idx="1">
                  <c:v>Земли населенных пунктов</c:v>
                </c:pt>
                <c:pt idx="2">
                  <c:v>Земли промышленности, транспорта и иного назначения</c:v>
                </c:pt>
                <c:pt idx="3">
                  <c:v>Земли лесного фонда</c:v>
                </c:pt>
                <c:pt idx="4">
                  <c:v>Земли водного фонда</c:v>
                </c:pt>
                <c:pt idx="5">
                  <c:v>Земли запаса</c:v>
                </c:pt>
              </c:strCache>
            </c:strRef>
          </c:cat>
          <c:val>
            <c:numRef>
              <c:f>Sheet1!$B$4:$G$4</c:f>
              <c:numCache>
                <c:formatCode>General</c:formatCode>
                <c:ptCount val="6"/>
              </c:numCache>
            </c:numRef>
          </c:val>
        </c:ser>
        <c:dLbls>
          <c:showLegendKey val="0"/>
          <c:showVal val="0"/>
          <c:showCatName val="0"/>
          <c:showSerName val="0"/>
          <c:showPercent val="0"/>
          <c:showBubbleSize val="0"/>
          <c:showLeaderLines val="1"/>
        </c:dLbls>
        <c:firstSliceAng val="0"/>
      </c:pieChart>
      <c:spPr>
        <a:noFill/>
        <a:ln w="24100">
          <a:noFill/>
        </a:ln>
      </c:spPr>
    </c:plotArea>
    <c:legend>
      <c:legendPos val="r"/>
      <c:layout>
        <c:manualLayout>
          <c:xMode val="edge"/>
          <c:yMode val="edge"/>
          <c:x val="0.61513687600644118"/>
          <c:y val="0.12251655629139073"/>
          <c:w val="0.36553945249597425"/>
          <c:h val="0.75496688741721851"/>
        </c:manualLayout>
      </c:layout>
      <c:overlay val="0"/>
      <c:spPr>
        <a:noFill/>
        <a:ln w="24100">
          <a:noFill/>
        </a:ln>
      </c:spPr>
      <c:txPr>
        <a:bodyPr/>
        <a:lstStyle/>
        <a:p>
          <a:pPr>
            <a:defRPr sz="873" b="0"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13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27882960413075E-2"/>
          <c:y val="0.1099290780141844"/>
          <c:w val="0.38037865748709121"/>
          <c:h val="0.78368794326241131"/>
        </c:manualLayout>
      </c:layout>
      <c:pieChart>
        <c:varyColors val="1"/>
        <c:ser>
          <c:idx val="0"/>
          <c:order val="0"/>
          <c:tx>
            <c:strRef>
              <c:f>Sheet1!$A$2</c:f>
              <c:strCache>
                <c:ptCount val="1"/>
              </c:strCache>
            </c:strRef>
          </c:tx>
          <c:spPr>
            <a:ln w="11469">
              <a:solidFill>
                <a:srgbClr val="000000"/>
              </a:solidFill>
              <a:prstDash val="solid"/>
            </a:ln>
          </c:spPr>
          <c:dPt>
            <c:idx val="0"/>
            <c:bubble3D val="0"/>
            <c:spPr>
              <a:solidFill>
                <a:srgbClr val="FFFF00"/>
              </a:solidFill>
              <a:ln w="11469">
                <a:solidFill>
                  <a:srgbClr val="000000"/>
                </a:solidFill>
                <a:prstDash val="solid"/>
              </a:ln>
            </c:spPr>
          </c:dPt>
          <c:dPt>
            <c:idx val="1"/>
            <c:bubble3D val="0"/>
            <c:spPr>
              <a:solidFill>
                <a:srgbClr val="339966"/>
              </a:solidFill>
              <a:ln w="11469">
                <a:solidFill>
                  <a:srgbClr val="000000"/>
                </a:solidFill>
                <a:prstDash val="solid"/>
              </a:ln>
            </c:spPr>
          </c:dPt>
          <c:dPt>
            <c:idx val="2"/>
            <c:bubble3D val="0"/>
            <c:spPr>
              <a:solidFill>
                <a:srgbClr val="99CC00"/>
              </a:solidFill>
              <a:ln w="11469">
                <a:solidFill>
                  <a:srgbClr val="000000"/>
                </a:solidFill>
                <a:prstDash val="solid"/>
              </a:ln>
            </c:spPr>
          </c:dPt>
          <c:dPt>
            <c:idx val="3"/>
            <c:bubble3D val="0"/>
            <c:spPr>
              <a:solidFill>
                <a:srgbClr val="008000"/>
              </a:solidFill>
              <a:ln w="11469">
                <a:solidFill>
                  <a:srgbClr val="000000"/>
                </a:solidFill>
                <a:prstDash val="solid"/>
              </a:ln>
            </c:spPr>
          </c:dPt>
          <c:dPt>
            <c:idx val="4"/>
            <c:bubble3D val="0"/>
            <c:spPr>
              <a:solidFill>
                <a:srgbClr val="0000FF"/>
              </a:solidFill>
              <a:ln w="11469">
                <a:solidFill>
                  <a:srgbClr val="000000"/>
                </a:solidFill>
                <a:prstDash val="solid"/>
              </a:ln>
            </c:spPr>
          </c:dPt>
          <c:dPt>
            <c:idx val="5"/>
            <c:bubble3D val="0"/>
            <c:spPr>
              <a:solidFill>
                <a:srgbClr val="33CCCC"/>
              </a:solidFill>
              <a:ln w="11469">
                <a:solidFill>
                  <a:srgbClr val="000000"/>
                </a:solidFill>
                <a:prstDash val="solid"/>
              </a:ln>
            </c:spPr>
          </c:dPt>
          <c:dPt>
            <c:idx val="6"/>
            <c:bubble3D val="0"/>
            <c:spPr>
              <a:solidFill>
                <a:srgbClr val="FFFF00"/>
              </a:solidFill>
              <a:ln w="11469">
                <a:solidFill>
                  <a:srgbClr val="000000"/>
                </a:solidFill>
                <a:prstDash val="solid"/>
              </a:ln>
            </c:spPr>
          </c:dPt>
          <c:dPt>
            <c:idx val="7"/>
            <c:bubble3D val="0"/>
            <c:spPr>
              <a:solidFill>
                <a:srgbClr val="CCFFCC"/>
              </a:solidFill>
              <a:ln w="11469">
                <a:solidFill>
                  <a:srgbClr val="000000"/>
                </a:solidFill>
                <a:prstDash val="solid"/>
              </a:ln>
            </c:spPr>
          </c:dPt>
          <c:dPt>
            <c:idx val="8"/>
            <c:bubble3D val="0"/>
            <c:spPr>
              <a:solidFill>
                <a:srgbClr val="99CC00"/>
              </a:solidFill>
              <a:ln w="11469">
                <a:solidFill>
                  <a:srgbClr val="000000"/>
                </a:solidFill>
                <a:prstDash val="solid"/>
              </a:ln>
            </c:spPr>
          </c:dPt>
          <c:dPt>
            <c:idx val="9"/>
            <c:bubble3D val="0"/>
            <c:spPr>
              <a:solidFill>
                <a:srgbClr val="00CCFF"/>
              </a:solidFill>
              <a:ln w="11469">
                <a:solidFill>
                  <a:srgbClr val="000000"/>
                </a:solidFill>
                <a:prstDash val="solid"/>
              </a:ln>
            </c:spPr>
          </c:dPt>
          <c:dLbls>
            <c:dLbl>
              <c:idx val="1"/>
              <c:layout>
                <c:manualLayout>
                  <c:xMode val="edge"/>
                  <c:yMode val="edge"/>
                  <c:x val="0.44061962134251292"/>
                  <c:y val="0.79078014184397161"/>
                </c:manualLayout>
              </c:layout>
              <c:dLblPos val="bestFit"/>
              <c:showLegendKey val="0"/>
              <c:showVal val="0"/>
              <c:showCatName val="0"/>
              <c:showSerName val="0"/>
              <c:showPercent val="1"/>
              <c:showBubbleSize val="0"/>
            </c:dLbl>
            <c:dLbl>
              <c:idx val="2"/>
              <c:layout>
                <c:manualLayout>
                  <c:xMode val="edge"/>
                  <c:yMode val="edge"/>
                  <c:x val="1.549053356282272E-2"/>
                  <c:y val="0.15957446808510639"/>
                </c:manualLayout>
              </c:layout>
              <c:dLblPos val="bestFit"/>
              <c:showLegendKey val="0"/>
              <c:showVal val="0"/>
              <c:showCatName val="0"/>
              <c:showSerName val="0"/>
              <c:showPercent val="1"/>
              <c:showBubbleSize val="0"/>
            </c:dLbl>
            <c:dLbl>
              <c:idx val="3"/>
              <c:layout>
                <c:manualLayout>
                  <c:xMode val="edge"/>
                  <c:yMode val="edge"/>
                  <c:x val="0.1944922547332186"/>
                  <c:y val="2.4822695035460994E-2"/>
                </c:manualLayout>
              </c:layout>
              <c:dLblPos val="bestFit"/>
              <c:showLegendKey val="0"/>
              <c:showVal val="0"/>
              <c:showCatName val="0"/>
              <c:showSerName val="0"/>
              <c:showPercent val="1"/>
              <c:showBubbleSize val="0"/>
            </c:dLbl>
            <c:dLbl>
              <c:idx val="4"/>
              <c:layout>
                <c:manualLayout>
                  <c:xMode val="edge"/>
                  <c:yMode val="edge"/>
                  <c:x val="0.19965576592082615"/>
                  <c:y val="1.4184397163120567E-2"/>
                </c:manualLayout>
              </c:layout>
              <c:dLblPos val="bestFit"/>
              <c:showLegendKey val="0"/>
              <c:showVal val="0"/>
              <c:showCatName val="0"/>
              <c:showSerName val="0"/>
              <c:showPercent val="1"/>
              <c:showBubbleSize val="0"/>
            </c:dLbl>
            <c:dLbl>
              <c:idx val="5"/>
              <c:dLblPos val="bestFit"/>
              <c:showLegendKey val="0"/>
              <c:showVal val="0"/>
              <c:showCatName val="0"/>
              <c:showSerName val="0"/>
              <c:showPercent val="1"/>
              <c:showBubbleSize val="0"/>
            </c:dLbl>
            <c:numFmt formatCode="0.00%" sourceLinked="0"/>
            <c:spPr>
              <a:noFill/>
              <a:ln w="22938">
                <a:noFill/>
              </a:ln>
            </c:spPr>
            <c:txPr>
              <a:bodyPr/>
              <a:lstStyle/>
              <a:p>
                <a:pPr>
                  <a:defRPr sz="858" b="1"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dLbls>
          <c:cat>
            <c:strRef>
              <c:f>Sheet1!$B$1:$E$1</c:f>
              <c:strCache>
                <c:ptCount val="4"/>
                <c:pt idx="0">
                  <c:v>Пашня</c:v>
                </c:pt>
                <c:pt idx="1">
                  <c:v>Пастбища</c:v>
                </c:pt>
                <c:pt idx="2">
                  <c:v>Сенокосы</c:v>
                </c:pt>
                <c:pt idx="3">
                  <c:v>Многолетние насаждения</c:v>
                </c:pt>
              </c:strCache>
            </c:strRef>
          </c:cat>
          <c:val>
            <c:numRef>
              <c:f>Sheet1!$B$2:$E$2</c:f>
              <c:numCache>
                <c:formatCode>General</c:formatCode>
                <c:ptCount val="4"/>
                <c:pt idx="0">
                  <c:v>5510</c:v>
                </c:pt>
                <c:pt idx="1">
                  <c:v>62792</c:v>
                </c:pt>
                <c:pt idx="2">
                  <c:v>27471</c:v>
                </c:pt>
                <c:pt idx="3">
                  <c:v>205</c:v>
                </c:pt>
              </c:numCache>
            </c:numRef>
          </c:val>
        </c:ser>
        <c:ser>
          <c:idx val="1"/>
          <c:order val="1"/>
          <c:tx>
            <c:strRef>
              <c:f>Sheet1!$A$3</c:f>
              <c:strCache>
                <c:ptCount val="1"/>
              </c:strCache>
            </c:strRef>
          </c:tx>
          <c:spPr>
            <a:solidFill>
              <a:srgbClr val="993366"/>
            </a:solidFill>
            <a:ln w="11469">
              <a:solidFill>
                <a:srgbClr val="000000"/>
              </a:solidFill>
              <a:prstDash val="solid"/>
            </a:ln>
          </c:spPr>
          <c:dPt>
            <c:idx val="0"/>
            <c:bubble3D val="0"/>
            <c:spPr>
              <a:solidFill>
                <a:srgbClr val="9999FF"/>
              </a:solidFill>
              <a:ln w="11469">
                <a:solidFill>
                  <a:srgbClr val="000000"/>
                </a:solidFill>
                <a:prstDash val="solid"/>
              </a:ln>
            </c:spPr>
          </c:dPt>
          <c:dPt>
            <c:idx val="1"/>
            <c:bubble3D val="0"/>
          </c:dPt>
          <c:dPt>
            <c:idx val="2"/>
            <c:bubble3D val="0"/>
            <c:spPr>
              <a:solidFill>
                <a:srgbClr val="FFFFCC"/>
              </a:solidFill>
              <a:ln w="11469">
                <a:solidFill>
                  <a:srgbClr val="000000"/>
                </a:solidFill>
                <a:prstDash val="solid"/>
              </a:ln>
            </c:spPr>
          </c:dPt>
          <c:dPt>
            <c:idx val="3"/>
            <c:bubble3D val="0"/>
            <c:spPr>
              <a:solidFill>
                <a:srgbClr val="CCFFFF"/>
              </a:solidFill>
              <a:ln w="11469">
                <a:solidFill>
                  <a:srgbClr val="000000"/>
                </a:solidFill>
                <a:prstDash val="solid"/>
              </a:ln>
            </c:spPr>
          </c:dPt>
          <c:cat>
            <c:strRef>
              <c:f>Sheet1!$B$1:$E$1</c:f>
              <c:strCache>
                <c:ptCount val="4"/>
                <c:pt idx="0">
                  <c:v>Пашня</c:v>
                </c:pt>
                <c:pt idx="1">
                  <c:v>Пастбища</c:v>
                </c:pt>
                <c:pt idx="2">
                  <c:v>Сенокосы</c:v>
                </c:pt>
                <c:pt idx="3">
                  <c:v>Многолетние насаждения</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1469">
              <a:solidFill>
                <a:srgbClr val="000000"/>
              </a:solidFill>
              <a:prstDash val="solid"/>
            </a:ln>
          </c:spPr>
          <c:dPt>
            <c:idx val="0"/>
            <c:bubble3D val="0"/>
            <c:spPr>
              <a:solidFill>
                <a:srgbClr val="9999FF"/>
              </a:solidFill>
              <a:ln w="11469">
                <a:solidFill>
                  <a:srgbClr val="000000"/>
                </a:solidFill>
                <a:prstDash val="solid"/>
              </a:ln>
            </c:spPr>
          </c:dPt>
          <c:dPt>
            <c:idx val="1"/>
            <c:bubble3D val="0"/>
            <c:spPr>
              <a:solidFill>
                <a:srgbClr val="993366"/>
              </a:solidFill>
              <a:ln w="11469">
                <a:solidFill>
                  <a:srgbClr val="000000"/>
                </a:solidFill>
                <a:prstDash val="solid"/>
              </a:ln>
            </c:spPr>
          </c:dPt>
          <c:dPt>
            <c:idx val="2"/>
            <c:bubble3D val="0"/>
          </c:dPt>
          <c:dPt>
            <c:idx val="3"/>
            <c:bubble3D val="0"/>
            <c:spPr>
              <a:solidFill>
                <a:srgbClr val="CCFFFF"/>
              </a:solidFill>
              <a:ln w="11469">
                <a:solidFill>
                  <a:srgbClr val="000000"/>
                </a:solidFill>
                <a:prstDash val="solid"/>
              </a:ln>
            </c:spPr>
          </c:dPt>
          <c:cat>
            <c:strRef>
              <c:f>Sheet1!$B$1:$E$1</c:f>
              <c:strCache>
                <c:ptCount val="4"/>
                <c:pt idx="0">
                  <c:v>Пашня</c:v>
                </c:pt>
                <c:pt idx="1">
                  <c:v>Пастбища</c:v>
                </c:pt>
                <c:pt idx="2">
                  <c:v>Сенокосы</c:v>
                </c:pt>
                <c:pt idx="3">
                  <c:v>Многолетние насаждения</c:v>
                </c:pt>
              </c:strCache>
            </c:strRef>
          </c:cat>
          <c:val>
            <c:numRef>
              <c:f>Sheet1!$B$4:$E$4</c:f>
              <c:numCache>
                <c:formatCode>General</c:formatCode>
                <c:ptCount val="4"/>
              </c:numCache>
            </c:numRef>
          </c:val>
        </c:ser>
        <c:dLbls>
          <c:showLegendKey val="0"/>
          <c:showVal val="0"/>
          <c:showCatName val="0"/>
          <c:showSerName val="0"/>
          <c:showPercent val="0"/>
          <c:showBubbleSize val="0"/>
          <c:showLeaderLines val="1"/>
        </c:dLbls>
        <c:firstSliceAng val="0"/>
      </c:pieChart>
      <c:spPr>
        <a:noFill/>
        <a:ln w="22938">
          <a:noFill/>
        </a:ln>
      </c:spPr>
    </c:plotArea>
    <c:legend>
      <c:legendPos val="r"/>
      <c:layout>
        <c:manualLayout>
          <c:xMode val="edge"/>
          <c:yMode val="edge"/>
          <c:x val="0.60757314974182441"/>
          <c:y val="0.33333333333333331"/>
          <c:w val="0.39070567986230637"/>
          <c:h val="0.36879432624113473"/>
        </c:manualLayout>
      </c:layout>
      <c:overlay val="0"/>
      <c:spPr>
        <a:noFill/>
        <a:ln w="22938">
          <a:noFill/>
        </a:ln>
      </c:spPr>
      <c:txPr>
        <a:bodyPr/>
        <a:lstStyle/>
        <a:p>
          <a:pPr>
            <a:defRPr sz="831" b="0"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08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CBDD9-66E6-41DE-918A-D72FD73F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224</Pages>
  <Words>62797</Words>
  <Characters>357948</Characters>
  <Application>Microsoft Office Word</Application>
  <DocSecurity>0</DocSecurity>
  <Lines>2982</Lines>
  <Paragraphs>839</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419906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Тимур</cp:lastModifiedBy>
  <cp:revision>7</cp:revision>
  <cp:lastPrinted>2012-09-18T10:31:00Z</cp:lastPrinted>
  <dcterms:created xsi:type="dcterms:W3CDTF">2015-05-27T12:57:00Z</dcterms:created>
  <dcterms:modified xsi:type="dcterms:W3CDTF">2015-05-27T13:22:00Z</dcterms:modified>
</cp:coreProperties>
</file>